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CellMar>
          <w:left w:w="10" w:type="dxa"/>
          <w:right w:w="10" w:type="dxa"/>
        </w:tblCellMar>
        <w:tblLook w:val="0000" w:firstRow="0" w:lastRow="0" w:firstColumn="0" w:lastColumn="0" w:noHBand="0" w:noVBand="0"/>
      </w:tblPr>
      <w:tblGrid>
        <w:gridCol w:w="4398"/>
        <w:gridCol w:w="6068"/>
      </w:tblGrid>
      <w:tr w:rsidR="00B360F9" w:rsidRPr="00D12A2C" w14:paraId="7DEFEC18" w14:textId="77777777">
        <w:tc>
          <w:tcPr>
            <w:tcW w:w="4398" w:type="dxa"/>
            <w:tcBorders>
              <w:right w:val="dotted" w:sz="4" w:space="0" w:color="000000"/>
            </w:tcBorders>
            <w:tcMar>
              <w:top w:w="0" w:type="dxa"/>
              <w:left w:w="108" w:type="dxa"/>
              <w:bottom w:w="0" w:type="dxa"/>
              <w:right w:w="108" w:type="dxa"/>
            </w:tcMar>
          </w:tcPr>
          <w:p w14:paraId="7503AC0A" w14:textId="77777777" w:rsidR="00B360F9" w:rsidRPr="0059408F" w:rsidRDefault="009000F0">
            <w:pPr>
              <w:spacing w:before="120" w:after="120"/>
              <w:rPr>
                <w:rFonts w:ascii="Calibri Light" w:hAnsi="Calibri Light" w:cs="Calibri Light"/>
                <w:b/>
                <w:color w:val="262626"/>
                <w:szCs w:val="26"/>
                <w:lang w:val="fr-FR"/>
              </w:rPr>
            </w:pPr>
            <w:r w:rsidRPr="0059408F">
              <w:rPr>
                <w:rFonts w:ascii="Calibri Light" w:hAnsi="Calibri Light" w:cs="Calibri Light"/>
                <w:b/>
                <w:color w:val="262626"/>
                <w:szCs w:val="26"/>
                <w:lang w:val="fr-FR"/>
              </w:rPr>
              <w:t xml:space="preserve">Titre de Projet </w:t>
            </w:r>
          </w:p>
        </w:tc>
        <w:tc>
          <w:tcPr>
            <w:tcW w:w="6068" w:type="dxa"/>
            <w:tcBorders>
              <w:left w:val="dotted" w:sz="4" w:space="0" w:color="000000"/>
            </w:tcBorders>
            <w:tcMar>
              <w:top w:w="0" w:type="dxa"/>
              <w:left w:w="108" w:type="dxa"/>
              <w:bottom w:w="0" w:type="dxa"/>
              <w:right w:w="108" w:type="dxa"/>
            </w:tcMar>
          </w:tcPr>
          <w:p w14:paraId="28EBED00" w14:textId="4B792D10" w:rsidR="00B360F9" w:rsidRPr="00E71B96" w:rsidRDefault="009000F0">
            <w:pPr>
              <w:spacing w:before="120" w:after="120"/>
              <w:rPr>
                <w:rFonts w:asciiTheme="minorHAnsi" w:hAnsiTheme="minorHAnsi" w:cstheme="minorHAnsi"/>
                <w:lang w:val="fr-FR"/>
              </w:rPr>
            </w:pPr>
            <w:r w:rsidRPr="00E71B96">
              <w:rPr>
                <w:rFonts w:asciiTheme="minorHAnsi" w:hAnsiTheme="minorHAnsi" w:cstheme="minorHAnsi"/>
                <w:lang w:val="fr-FR"/>
              </w:rPr>
              <w:t>Ensemble pour la paix et le développement dans le Territoire d'</w:t>
            </w:r>
            <w:proofErr w:type="spellStart"/>
            <w:r w:rsidRPr="00E71B96">
              <w:rPr>
                <w:rFonts w:asciiTheme="minorHAnsi" w:hAnsiTheme="minorHAnsi" w:cstheme="minorHAnsi"/>
                <w:lang w:val="fr-FR"/>
              </w:rPr>
              <w:t>Irumu</w:t>
            </w:r>
            <w:proofErr w:type="spellEnd"/>
            <w:r w:rsidRPr="00E71B96">
              <w:rPr>
                <w:rFonts w:asciiTheme="minorHAnsi" w:hAnsiTheme="minorHAnsi" w:cstheme="minorHAnsi"/>
                <w:lang w:val="fr-FR"/>
              </w:rPr>
              <w:t xml:space="preserve"> de la province de l'</w:t>
            </w:r>
            <w:proofErr w:type="spellStart"/>
            <w:r w:rsidRPr="00E71B96">
              <w:rPr>
                <w:rFonts w:asciiTheme="minorHAnsi" w:hAnsiTheme="minorHAnsi" w:cstheme="minorHAnsi"/>
                <w:lang w:val="fr-FR"/>
              </w:rPr>
              <w:t>Ituri</w:t>
            </w:r>
            <w:proofErr w:type="spellEnd"/>
            <w:r w:rsidRPr="00E71B96">
              <w:rPr>
                <w:rFonts w:asciiTheme="minorHAnsi" w:hAnsiTheme="minorHAnsi" w:cstheme="minorHAnsi"/>
                <w:lang w:val="fr-FR"/>
              </w:rPr>
              <w:t xml:space="preserve"> (</w:t>
            </w:r>
            <w:proofErr w:type="spellStart"/>
            <w:r w:rsidRPr="00E71B96">
              <w:rPr>
                <w:rFonts w:asciiTheme="minorHAnsi" w:hAnsiTheme="minorHAnsi" w:cstheme="minorHAnsi"/>
                <w:lang w:val="fr-FR"/>
              </w:rPr>
              <w:t>Pamoja</w:t>
            </w:r>
            <w:proofErr w:type="spellEnd"/>
            <w:r w:rsidRPr="00E71B96">
              <w:rPr>
                <w:rFonts w:asciiTheme="minorHAnsi" w:hAnsiTheme="minorHAnsi" w:cstheme="minorHAnsi"/>
                <w:lang w:val="fr-FR"/>
              </w:rPr>
              <w:t xml:space="preserve"> </w:t>
            </w:r>
            <w:proofErr w:type="spellStart"/>
            <w:r w:rsidR="00E71B96" w:rsidRPr="00E71B96">
              <w:rPr>
                <w:rFonts w:asciiTheme="minorHAnsi" w:hAnsiTheme="minorHAnsi" w:cstheme="minorHAnsi"/>
                <w:lang w:val="fr-FR"/>
              </w:rPr>
              <w:t>K</w:t>
            </w:r>
            <w:r w:rsidRPr="00E71B96">
              <w:rPr>
                <w:rFonts w:asciiTheme="minorHAnsi" w:hAnsiTheme="minorHAnsi" w:cstheme="minorHAnsi"/>
                <w:lang w:val="fr-FR"/>
              </w:rPr>
              <w:t>wa</w:t>
            </w:r>
            <w:proofErr w:type="spellEnd"/>
            <w:r w:rsidRPr="00E71B96">
              <w:rPr>
                <w:rFonts w:asciiTheme="minorHAnsi" w:hAnsiTheme="minorHAnsi" w:cstheme="minorHAnsi"/>
                <w:lang w:val="fr-FR"/>
              </w:rPr>
              <w:t xml:space="preserve"> </w:t>
            </w:r>
            <w:proofErr w:type="spellStart"/>
            <w:r w:rsidR="00E71B96" w:rsidRPr="00E71B96">
              <w:rPr>
                <w:rFonts w:asciiTheme="minorHAnsi" w:hAnsiTheme="minorHAnsi" w:cstheme="minorHAnsi"/>
                <w:lang w:val="fr-FR"/>
              </w:rPr>
              <w:t>A</w:t>
            </w:r>
            <w:r w:rsidRPr="00E71B96">
              <w:rPr>
                <w:rFonts w:asciiTheme="minorHAnsi" w:hAnsiTheme="minorHAnsi" w:cstheme="minorHAnsi"/>
                <w:lang w:val="fr-FR"/>
              </w:rPr>
              <w:t>mani</w:t>
            </w:r>
            <w:proofErr w:type="spellEnd"/>
            <w:r w:rsidRPr="00E71B96">
              <w:rPr>
                <w:rFonts w:asciiTheme="minorHAnsi" w:hAnsiTheme="minorHAnsi" w:cstheme="minorHAnsi"/>
                <w:lang w:val="fr-FR"/>
              </w:rPr>
              <w:t xml:space="preserve"> na </w:t>
            </w:r>
            <w:proofErr w:type="spellStart"/>
            <w:r w:rsidR="00BC4E75">
              <w:rPr>
                <w:rFonts w:asciiTheme="minorHAnsi" w:hAnsiTheme="minorHAnsi" w:cstheme="minorHAnsi"/>
                <w:lang w:val="fr-FR"/>
              </w:rPr>
              <w:t>Maendeleo</w:t>
            </w:r>
            <w:proofErr w:type="spellEnd"/>
            <w:r w:rsidRPr="00E71B96">
              <w:rPr>
                <w:rFonts w:asciiTheme="minorHAnsi" w:hAnsiTheme="minorHAnsi" w:cstheme="minorHAnsi"/>
                <w:lang w:val="fr-FR"/>
              </w:rPr>
              <w:t>-Langue locale)</w:t>
            </w:r>
          </w:p>
        </w:tc>
      </w:tr>
      <w:tr w:rsidR="00B360F9" w:rsidRPr="00D12A2C" w14:paraId="4A4D6E3B" w14:textId="77777777">
        <w:trPr>
          <w:trHeight w:val="227"/>
        </w:trPr>
        <w:tc>
          <w:tcPr>
            <w:tcW w:w="4398" w:type="dxa"/>
            <w:tcBorders>
              <w:right w:val="dotted" w:sz="4" w:space="0" w:color="000000"/>
            </w:tcBorders>
            <w:tcMar>
              <w:top w:w="0" w:type="dxa"/>
              <w:left w:w="108" w:type="dxa"/>
              <w:bottom w:w="0" w:type="dxa"/>
              <w:right w:w="108" w:type="dxa"/>
            </w:tcMar>
          </w:tcPr>
          <w:p w14:paraId="78413F6A" w14:textId="77777777" w:rsidR="00B360F9" w:rsidRPr="0059408F" w:rsidRDefault="009000F0">
            <w:pPr>
              <w:spacing w:before="120" w:after="120"/>
              <w:rPr>
                <w:rFonts w:ascii="Calibri Light" w:hAnsi="Calibri Light" w:cs="Calibri Light"/>
                <w:color w:val="262626"/>
                <w:szCs w:val="26"/>
                <w:lang w:val="fr-FR"/>
              </w:rPr>
            </w:pPr>
            <w:r w:rsidRPr="0059408F">
              <w:rPr>
                <w:rFonts w:ascii="Calibri Light" w:hAnsi="Calibri Light" w:cs="Calibri Light"/>
                <w:color w:val="262626"/>
                <w:szCs w:val="26"/>
                <w:lang w:val="fr-FR"/>
              </w:rPr>
              <w:t>Localisation du projet</w:t>
            </w:r>
          </w:p>
        </w:tc>
        <w:tc>
          <w:tcPr>
            <w:tcW w:w="6068" w:type="dxa"/>
            <w:tcBorders>
              <w:left w:val="dotted" w:sz="4" w:space="0" w:color="000000"/>
            </w:tcBorders>
            <w:tcMar>
              <w:top w:w="0" w:type="dxa"/>
              <w:left w:w="108" w:type="dxa"/>
              <w:bottom w:w="0" w:type="dxa"/>
              <w:right w:w="108" w:type="dxa"/>
            </w:tcMar>
          </w:tcPr>
          <w:p w14:paraId="7A2AB885" w14:textId="67EC4994" w:rsidR="00B360F9" w:rsidRPr="0002185A" w:rsidRDefault="0002185A">
            <w:pPr>
              <w:jc w:val="both"/>
              <w:rPr>
                <w:rFonts w:asciiTheme="minorHAnsi" w:hAnsiTheme="minorHAnsi" w:cstheme="minorHAnsi"/>
                <w:b/>
                <w:lang w:val="fr-FR"/>
              </w:rPr>
            </w:pPr>
            <w:r w:rsidRPr="0002185A">
              <w:rPr>
                <w:rFonts w:asciiTheme="minorHAnsi" w:hAnsiTheme="minorHAnsi" w:cstheme="minorHAnsi"/>
                <w:b/>
                <w:lang w:val="fr-FR"/>
              </w:rPr>
              <w:t xml:space="preserve">Territoire de d’IRUMU et de </w:t>
            </w:r>
            <w:proofErr w:type="spellStart"/>
            <w:r w:rsidRPr="0002185A">
              <w:rPr>
                <w:rFonts w:asciiTheme="minorHAnsi" w:hAnsiTheme="minorHAnsi" w:cstheme="minorHAnsi"/>
                <w:b/>
                <w:lang w:val="fr-FR"/>
              </w:rPr>
              <w:t>Mambasa</w:t>
            </w:r>
            <w:proofErr w:type="spellEnd"/>
            <w:r w:rsidRPr="0002185A">
              <w:rPr>
                <w:rFonts w:asciiTheme="minorHAnsi" w:hAnsiTheme="minorHAnsi" w:cstheme="minorHAnsi"/>
                <w:b/>
                <w:lang w:val="fr-FR"/>
              </w:rPr>
              <w:t>,</w:t>
            </w:r>
            <w:r w:rsidR="009000F0" w:rsidRPr="0002185A">
              <w:rPr>
                <w:rFonts w:asciiTheme="minorHAnsi" w:hAnsiTheme="minorHAnsi" w:cstheme="minorHAnsi"/>
                <w:b/>
                <w:lang w:val="fr-FR"/>
              </w:rPr>
              <w:t xml:space="preserve"> Province de l’</w:t>
            </w:r>
            <w:proofErr w:type="spellStart"/>
            <w:r w:rsidRPr="0002185A">
              <w:rPr>
                <w:rFonts w:asciiTheme="minorHAnsi" w:hAnsiTheme="minorHAnsi" w:cstheme="minorHAnsi"/>
                <w:b/>
                <w:lang w:val="fr-FR"/>
              </w:rPr>
              <w:t>Ituri</w:t>
            </w:r>
            <w:proofErr w:type="spellEnd"/>
          </w:p>
          <w:p w14:paraId="47C30544" w14:textId="6DAA2A8E" w:rsidR="0002185A" w:rsidRPr="009304DE" w:rsidRDefault="0002185A" w:rsidP="0002185A">
            <w:pPr>
              <w:suppressAutoHyphens w:val="0"/>
              <w:autoSpaceDN/>
              <w:contextualSpacing/>
              <w:jc w:val="both"/>
              <w:rPr>
                <w:rFonts w:asciiTheme="minorHAnsi" w:hAnsiTheme="minorHAnsi" w:cstheme="minorHAnsi"/>
                <w:color w:val="000000" w:themeColor="text1"/>
                <w:lang w:val="fr-FR"/>
              </w:rPr>
            </w:pPr>
            <w:r w:rsidRPr="0002185A">
              <w:rPr>
                <w:rFonts w:asciiTheme="minorHAnsi" w:hAnsiTheme="minorHAnsi" w:cstheme="minorHAnsi"/>
                <w:b/>
                <w:lang w:val="fr-FR"/>
              </w:rPr>
              <w:t xml:space="preserve">Territoire de </w:t>
            </w:r>
            <w:proofErr w:type="spellStart"/>
            <w:r w:rsidRPr="0002185A">
              <w:rPr>
                <w:rFonts w:asciiTheme="minorHAnsi" w:hAnsiTheme="minorHAnsi" w:cstheme="minorHAnsi"/>
                <w:b/>
                <w:lang w:val="fr-FR"/>
              </w:rPr>
              <w:t>Mambasa</w:t>
            </w:r>
            <w:proofErr w:type="spellEnd"/>
            <w:r w:rsidRPr="0002185A">
              <w:rPr>
                <w:rFonts w:asciiTheme="minorHAnsi" w:hAnsiTheme="minorHAnsi" w:cstheme="minorHAnsi"/>
                <w:b/>
                <w:lang w:val="fr-FR"/>
              </w:rPr>
              <w:t> :</w:t>
            </w:r>
            <w:r>
              <w:rPr>
                <w:rFonts w:asciiTheme="minorHAnsi" w:hAnsiTheme="minorHAnsi" w:cstheme="minorHAnsi"/>
                <w:lang w:val="fr-FR"/>
              </w:rPr>
              <w:t xml:space="preserve"> </w:t>
            </w:r>
            <w:r w:rsidRPr="009304DE">
              <w:rPr>
                <w:rFonts w:asciiTheme="minorHAnsi" w:hAnsiTheme="minorHAnsi" w:cstheme="minorHAnsi"/>
                <w:color w:val="000000" w:themeColor="text1"/>
                <w:lang w:val="fr-FR"/>
              </w:rPr>
              <w:t xml:space="preserve">Chefferies de </w:t>
            </w:r>
            <w:proofErr w:type="spellStart"/>
            <w:r w:rsidRPr="009304DE">
              <w:rPr>
                <w:rFonts w:asciiTheme="minorHAnsi" w:hAnsiTheme="minorHAnsi" w:cstheme="minorHAnsi"/>
                <w:color w:val="000000" w:themeColor="text1"/>
                <w:lang w:val="fr-FR"/>
              </w:rPr>
              <w:t>Mambasa</w:t>
            </w:r>
            <w:proofErr w:type="spellEnd"/>
            <w:r w:rsidRPr="009304DE">
              <w:rPr>
                <w:rFonts w:asciiTheme="minorHAnsi" w:hAnsiTheme="minorHAnsi" w:cstheme="minorHAnsi"/>
                <w:color w:val="000000" w:themeColor="text1"/>
                <w:lang w:val="fr-FR"/>
              </w:rPr>
              <w:t xml:space="preserve">, </w:t>
            </w:r>
            <w:proofErr w:type="spellStart"/>
            <w:r w:rsidRPr="009304DE">
              <w:rPr>
                <w:rFonts w:asciiTheme="minorHAnsi" w:hAnsiTheme="minorHAnsi" w:cstheme="minorHAnsi"/>
                <w:color w:val="000000" w:themeColor="text1"/>
                <w:lang w:val="fr-FR"/>
              </w:rPr>
              <w:t>Babila</w:t>
            </w:r>
            <w:proofErr w:type="spellEnd"/>
            <w:r w:rsidRPr="009304DE">
              <w:rPr>
                <w:rFonts w:asciiTheme="minorHAnsi" w:hAnsiTheme="minorHAnsi" w:cstheme="minorHAnsi"/>
                <w:color w:val="000000" w:themeColor="text1"/>
                <w:lang w:val="fr-FR"/>
              </w:rPr>
              <w:t xml:space="preserve"> </w:t>
            </w:r>
            <w:proofErr w:type="spellStart"/>
            <w:r w:rsidRPr="009304DE">
              <w:rPr>
                <w:rFonts w:asciiTheme="minorHAnsi" w:hAnsiTheme="minorHAnsi" w:cstheme="minorHAnsi"/>
                <w:color w:val="000000" w:themeColor="text1"/>
                <w:lang w:val="fr-FR"/>
              </w:rPr>
              <w:t>Bakwanza</w:t>
            </w:r>
            <w:proofErr w:type="spellEnd"/>
            <w:r w:rsidRPr="009304DE">
              <w:rPr>
                <w:rFonts w:asciiTheme="minorHAnsi" w:hAnsiTheme="minorHAnsi" w:cstheme="minorHAnsi"/>
                <w:color w:val="000000" w:themeColor="text1"/>
                <w:lang w:val="fr-FR"/>
              </w:rPr>
              <w:t xml:space="preserve">, </w:t>
            </w:r>
            <w:proofErr w:type="spellStart"/>
            <w:r w:rsidRPr="009304DE">
              <w:rPr>
                <w:rFonts w:asciiTheme="minorHAnsi" w:hAnsiTheme="minorHAnsi" w:cstheme="minorHAnsi"/>
                <w:color w:val="000000" w:themeColor="text1"/>
                <w:lang w:val="fr-FR"/>
              </w:rPr>
              <w:t>Walese</w:t>
            </w:r>
            <w:proofErr w:type="spellEnd"/>
            <w:r w:rsidRPr="009304DE">
              <w:rPr>
                <w:rFonts w:asciiTheme="minorHAnsi" w:hAnsiTheme="minorHAnsi" w:cstheme="minorHAnsi"/>
                <w:color w:val="000000" w:themeColor="text1"/>
                <w:lang w:val="fr-FR"/>
              </w:rPr>
              <w:t xml:space="preserve"> </w:t>
            </w:r>
            <w:proofErr w:type="spellStart"/>
            <w:r w:rsidRPr="009304DE">
              <w:rPr>
                <w:rFonts w:asciiTheme="minorHAnsi" w:hAnsiTheme="minorHAnsi" w:cstheme="minorHAnsi"/>
                <w:color w:val="000000" w:themeColor="text1"/>
                <w:lang w:val="fr-FR"/>
              </w:rPr>
              <w:t>Karo</w:t>
            </w:r>
            <w:proofErr w:type="spellEnd"/>
            <w:r w:rsidRPr="009304DE">
              <w:rPr>
                <w:rFonts w:asciiTheme="minorHAnsi" w:hAnsiTheme="minorHAnsi" w:cstheme="minorHAnsi"/>
                <w:color w:val="000000" w:themeColor="text1"/>
                <w:lang w:val="fr-FR"/>
              </w:rPr>
              <w:t xml:space="preserve"> et </w:t>
            </w:r>
            <w:proofErr w:type="spellStart"/>
            <w:r w:rsidRPr="009304DE">
              <w:rPr>
                <w:rFonts w:asciiTheme="minorHAnsi" w:hAnsiTheme="minorHAnsi" w:cstheme="minorHAnsi"/>
                <w:color w:val="000000" w:themeColor="text1"/>
                <w:lang w:val="fr-FR"/>
              </w:rPr>
              <w:t>Babila</w:t>
            </w:r>
            <w:proofErr w:type="spellEnd"/>
            <w:r w:rsidRPr="009304DE">
              <w:rPr>
                <w:rFonts w:asciiTheme="minorHAnsi" w:hAnsiTheme="minorHAnsi" w:cstheme="minorHAnsi"/>
                <w:color w:val="000000" w:themeColor="text1"/>
                <w:lang w:val="fr-FR"/>
              </w:rPr>
              <w:t xml:space="preserve"> </w:t>
            </w:r>
            <w:proofErr w:type="spellStart"/>
            <w:r w:rsidRPr="009304DE">
              <w:rPr>
                <w:rFonts w:asciiTheme="minorHAnsi" w:hAnsiTheme="minorHAnsi" w:cstheme="minorHAnsi"/>
                <w:color w:val="000000" w:themeColor="text1"/>
                <w:lang w:val="fr-FR"/>
              </w:rPr>
              <w:t>Babombi</w:t>
            </w:r>
            <w:proofErr w:type="spellEnd"/>
            <w:r>
              <w:rPr>
                <w:rFonts w:asciiTheme="minorHAnsi" w:hAnsiTheme="minorHAnsi" w:cstheme="minorHAnsi"/>
                <w:color w:val="000000" w:themeColor="text1"/>
                <w:lang w:val="fr-FR"/>
              </w:rPr>
              <w:t xml:space="preserve">. </w:t>
            </w:r>
          </w:p>
          <w:p w14:paraId="0EB68D44" w14:textId="73FF464E" w:rsidR="0002185A" w:rsidRDefault="0002185A" w:rsidP="0002185A">
            <w:pPr>
              <w:suppressAutoHyphens w:val="0"/>
              <w:autoSpaceDN/>
              <w:contextualSpacing/>
              <w:jc w:val="both"/>
              <w:rPr>
                <w:rFonts w:asciiTheme="minorHAnsi" w:hAnsiTheme="minorHAnsi" w:cstheme="minorHAnsi"/>
                <w:color w:val="000000" w:themeColor="text1"/>
                <w:lang w:val="fr-FR"/>
              </w:rPr>
            </w:pPr>
            <w:r w:rsidRPr="009304DE">
              <w:rPr>
                <w:rFonts w:asciiTheme="minorHAnsi" w:hAnsiTheme="minorHAnsi" w:cstheme="minorHAnsi"/>
                <w:color w:val="000000" w:themeColor="text1"/>
                <w:lang w:val="fr-FR"/>
              </w:rPr>
              <w:t xml:space="preserve">Villages : </w:t>
            </w:r>
            <w:proofErr w:type="spellStart"/>
            <w:r w:rsidRPr="009304DE">
              <w:rPr>
                <w:rFonts w:asciiTheme="minorHAnsi" w:hAnsiTheme="minorHAnsi" w:cstheme="minorHAnsi"/>
                <w:color w:val="000000" w:themeColor="text1"/>
                <w:lang w:val="fr-FR"/>
              </w:rPr>
              <w:t>Muchanga</w:t>
            </w:r>
            <w:proofErr w:type="spellEnd"/>
            <w:r w:rsidRPr="009304DE">
              <w:rPr>
                <w:rFonts w:asciiTheme="minorHAnsi" w:hAnsiTheme="minorHAnsi" w:cstheme="minorHAnsi"/>
                <w:color w:val="000000" w:themeColor="text1"/>
                <w:lang w:val="fr-FR"/>
              </w:rPr>
              <w:t xml:space="preserve">, Brazza, </w:t>
            </w:r>
            <w:proofErr w:type="spellStart"/>
            <w:r w:rsidRPr="009304DE">
              <w:rPr>
                <w:rFonts w:asciiTheme="minorHAnsi" w:hAnsiTheme="minorHAnsi" w:cstheme="minorHAnsi"/>
                <w:color w:val="000000" w:themeColor="text1"/>
                <w:lang w:val="fr-FR"/>
              </w:rPr>
              <w:t>Butiaba</w:t>
            </w:r>
            <w:proofErr w:type="spellEnd"/>
            <w:r w:rsidRPr="009304DE">
              <w:rPr>
                <w:rFonts w:asciiTheme="minorHAnsi" w:hAnsiTheme="minorHAnsi" w:cstheme="minorHAnsi"/>
                <w:color w:val="000000" w:themeColor="text1"/>
                <w:lang w:val="fr-FR"/>
              </w:rPr>
              <w:t xml:space="preserve"> 1, </w:t>
            </w:r>
            <w:proofErr w:type="spellStart"/>
            <w:r w:rsidRPr="009304DE">
              <w:rPr>
                <w:rFonts w:asciiTheme="minorHAnsi" w:hAnsiTheme="minorHAnsi" w:cstheme="minorHAnsi"/>
                <w:color w:val="000000" w:themeColor="text1"/>
                <w:lang w:val="fr-FR"/>
              </w:rPr>
              <w:t>Butama</w:t>
            </w:r>
            <w:proofErr w:type="spellEnd"/>
            <w:r w:rsidRPr="009304DE">
              <w:rPr>
                <w:rFonts w:asciiTheme="minorHAnsi" w:hAnsiTheme="minorHAnsi" w:cstheme="minorHAnsi"/>
                <w:color w:val="000000" w:themeColor="text1"/>
                <w:lang w:val="fr-FR"/>
              </w:rPr>
              <w:t xml:space="preserve">, </w:t>
            </w:r>
            <w:proofErr w:type="spellStart"/>
            <w:r w:rsidRPr="009304DE">
              <w:rPr>
                <w:rFonts w:asciiTheme="minorHAnsi" w:hAnsiTheme="minorHAnsi" w:cstheme="minorHAnsi"/>
                <w:color w:val="000000" w:themeColor="text1"/>
                <w:lang w:val="fr-FR"/>
              </w:rPr>
              <w:t>Parana</w:t>
            </w:r>
            <w:proofErr w:type="spellEnd"/>
            <w:r w:rsidRPr="009304DE">
              <w:rPr>
                <w:rFonts w:asciiTheme="minorHAnsi" w:hAnsiTheme="minorHAnsi" w:cstheme="minorHAnsi"/>
                <w:color w:val="000000" w:themeColor="text1"/>
                <w:lang w:val="fr-FR"/>
              </w:rPr>
              <w:t xml:space="preserve">, Banana Ecole, </w:t>
            </w:r>
            <w:proofErr w:type="spellStart"/>
            <w:r w:rsidRPr="009304DE">
              <w:rPr>
                <w:rFonts w:asciiTheme="minorHAnsi" w:hAnsiTheme="minorHAnsi" w:cstheme="minorHAnsi"/>
                <w:color w:val="000000" w:themeColor="text1"/>
                <w:lang w:val="fr-FR"/>
              </w:rPr>
              <w:t>Mabukusi</w:t>
            </w:r>
            <w:proofErr w:type="spellEnd"/>
            <w:r w:rsidRPr="009304DE">
              <w:rPr>
                <w:rFonts w:asciiTheme="minorHAnsi" w:hAnsiTheme="minorHAnsi" w:cstheme="minorHAnsi"/>
                <w:color w:val="000000" w:themeColor="text1"/>
                <w:lang w:val="fr-FR"/>
              </w:rPr>
              <w:t xml:space="preserve"> et </w:t>
            </w:r>
            <w:proofErr w:type="spellStart"/>
            <w:r w:rsidRPr="009304DE">
              <w:rPr>
                <w:rFonts w:asciiTheme="minorHAnsi" w:hAnsiTheme="minorHAnsi" w:cstheme="minorHAnsi"/>
                <w:color w:val="000000" w:themeColor="text1"/>
                <w:lang w:val="fr-FR"/>
              </w:rPr>
              <w:t>Ekulungu</w:t>
            </w:r>
            <w:proofErr w:type="spellEnd"/>
            <w:r w:rsidRPr="009304DE">
              <w:rPr>
                <w:rFonts w:asciiTheme="minorHAnsi" w:hAnsiTheme="minorHAnsi" w:cstheme="minorHAnsi"/>
                <w:color w:val="000000" w:themeColor="text1"/>
                <w:lang w:val="fr-FR"/>
              </w:rPr>
              <w:t>.</w:t>
            </w:r>
          </w:p>
          <w:p w14:paraId="233916F9" w14:textId="3ECCBB75" w:rsidR="0002185A" w:rsidRDefault="0002185A" w:rsidP="0002185A">
            <w:pPr>
              <w:suppressAutoHyphens w:val="0"/>
              <w:autoSpaceDN/>
              <w:contextualSpacing/>
              <w:jc w:val="both"/>
              <w:rPr>
                <w:rFonts w:asciiTheme="minorHAnsi" w:hAnsiTheme="minorHAnsi" w:cstheme="minorHAnsi"/>
                <w:lang w:val="fr-FR"/>
              </w:rPr>
            </w:pPr>
            <w:r w:rsidRPr="0002185A">
              <w:rPr>
                <w:rFonts w:asciiTheme="minorHAnsi" w:hAnsiTheme="minorHAnsi" w:cstheme="minorHAnsi"/>
                <w:b/>
                <w:color w:val="000000" w:themeColor="text1"/>
                <w:lang w:val="fr-FR"/>
              </w:rPr>
              <w:t>Territoire d’</w:t>
            </w:r>
            <w:proofErr w:type="spellStart"/>
            <w:r w:rsidRPr="0002185A">
              <w:rPr>
                <w:rFonts w:asciiTheme="minorHAnsi" w:hAnsiTheme="minorHAnsi" w:cstheme="minorHAnsi"/>
                <w:b/>
                <w:color w:val="000000" w:themeColor="text1"/>
                <w:lang w:val="fr-FR"/>
              </w:rPr>
              <w:t>Irumu</w:t>
            </w:r>
            <w:proofErr w:type="spellEnd"/>
            <w:r w:rsidRPr="0002185A">
              <w:rPr>
                <w:rFonts w:asciiTheme="minorHAnsi" w:hAnsiTheme="minorHAnsi" w:cstheme="minorHAnsi"/>
                <w:b/>
                <w:color w:val="000000" w:themeColor="text1"/>
                <w:lang w:val="fr-FR"/>
              </w:rPr>
              <w:t> :</w:t>
            </w:r>
            <w:r>
              <w:rPr>
                <w:rFonts w:asciiTheme="minorHAnsi" w:hAnsiTheme="minorHAnsi" w:cstheme="minorHAnsi"/>
                <w:color w:val="000000" w:themeColor="text1"/>
                <w:lang w:val="fr-FR"/>
              </w:rPr>
              <w:t xml:space="preserve"> Chefferie des </w:t>
            </w:r>
            <w:proofErr w:type="spellStart"/>
            <w:r>
              <w:rPr>
                <w:rFonts w:asciiTheme="minorHAnsi" w:hAnsiTheme="minorHAnsi" w:cstheme="minorHAnsi"/>
                <w:color w:val="000000" w:themeColor="text1"/>
                <w:lang w:val="fr-FR"/>
              </w:rPr>
              <w:t>Walendu</w:t>
            </w:r>
            <w:proofErr w:type="spellEnd"/>
            <w:r>
              <w:rPr>
                <w:rFonts w:asciiTheme="minorHAnsi" w:hAnsiTheme="minorHAnsi" w:cstheme="minorHAnsi"/>
                <w:color w:val="000000" w:themeColor="text1"/>
                <w:lang w:val="fr-FR"/>
              </w:rPr>
              <w:t xml:space="preserve"> </w:t>
            </w:r>
            <w:proofErr w:type="spellStart"/>
            <w:r>
              <w:rPr>
                <w:rFonts w:asciiTheme="minorHAnsi" w:hAnsiTheme="minorHAnsi" w:cstheme="minorHAnsi"/>
                <w:color w:val="000000" w:themeColor="text1"/>
                <w:lang w:val="fr-FR"/>
              </w:rPr>
              <w:t>Bindi</w:t>
            </w:r>
            <w:proofErr w:type="spellEnd"/>
            <w:r>
              <w:rPr>
                <w:rFonts w:asciiTheme="minorHAnsi" w:hAnsiTheme="minorHAnsi" w:cstheme="minorHAnsi"/>
                <w:color w:val="000000" w:themeColor="text1"/>
                <w:lang w:val="fr-FR"/>
              </w:rPr>
              <w:t xml:space="preserve"> et Secteur des </w:t>
            </w:r>
            <w:proofErr w:type="spellStart"/>
            <w:r>
              <w:rPr>
                <w:rFonts w:asciiTheme="minorHAnsi" w:hAnsiTheme="minorHAnsi" w:cstheme="minorHAnsi"/>
                <w:color w:val="000000" w:themeColor="text1"/>
                <w:lang w:val="fr-FR"/>
              </w:rPr>
              <w:t>Bahema</w:t>
            </w:r>
            <w:proofErr w:type="spellEnd"/>
            <w:r>
              <w:rPr>
                <w:rFonts w:asciiTheme="minorHAnsi" w:hAnsiTheme="minorHAnsi" w:cstheme="minorHAnsi"/>
                <w:color w:val="000000" w:themeColor="text1"/>
                <w:lang w:val="fr-FR"/>
              </w:rPr>
              <w:t xml:space="preserve"> Sud</w:t>
            </w:r>
          </w:p>
          <w:p w14:paraId="53F5BFA0" w14:textId="1284E0F3" w:rsidR="00B360F9" w:rsidRPr="0002185A" w:rsidRDefault="009000F0" w:rsidP="0002185A">
            <w:pPr>
              <w:suppressAutoHyphens w:val="0"/>
              <w:autoSpaceDN/>
              <w:contextualSpacing/>
              <w:jc w:val="both"/>
              <w:rPr>
                <w:rFonts w:asciiTheme="minorHAnsi" w:hAnsiTheme="minorHAnsi" w:cstheme="minorHAnsi"/>
                <w:lang w:val="fr-FR"/>
              </w:rPr>
            </w:pPr>
            <w:r w:rsidRPr="0002185A">
              <w:rPr>
                <w:rFonts w:asciiTheme="minorHAnsi" w:hAnsiTheme="minorHAnsi" w:cstheme="minorHAnsi"/>
                <w:lang w:val="fr-FR"/>
              </w:rPr>
              <w:t xml:space="preserve">Chefferie des </w:t>
            </w:r>
            <w:r w:rsidRPr="0002185A">
              <w:rPr>
                <w:rFonts w:asciiTheme="minorHAnsi" w:hAnsiTheme="minorHAnsi" w:cstheme="minorHAnsi"/>
                <w:b/>
                <w:bCs/>
                <w:lang w:val="fr-FR"/>
              </w:rPr>
              <w:t>WALENDU BINDI</w:t>
            </w:r>
            <w:r w:rsidRPr="0002185A">
              <w:rPr>
                <w:rFonts w:asciiTheme="minorHAnsi" w:hAnsiTheme="minorHAnsi" w:cstheme="minorHAnsi"/>
                <w:lang w:val="fr-FR"/>
              </w:rPr>
              <w:t xml:space="preserve"> : Villages </w:t>
            </w:r>
            <w:proofErr w:type="spellStart"/>
            <w:r w:rsidRPr="0002185A">
              <w:rPr>
                <w:rFonts w:asciiTheme="minorHAnsi" w:hAnsiTheme="minorHAnsi" w:cstheme="minorHAnsi"/>
                <w:lang w:val="fr-FR"/>
              </w:rPr>
              <w:t>Bayomba</w:t>
            </w:r>
            <w:proofErr w:type="spellEnd"/>
            <w:r w:rsidRPr="0002185A">
              <w:rPr>
                <w:rFonts w:asciiTheme="minorHAnsi" w:hAnsiTheme="minorHAnsi" w:cstheme="minorHAnsi"/>
                <w:lang w:val="fr-FR"/>
              </w:rPr>
              <w:t xml:space="preserve">, Tarama, </w:t>
            </w:r>
            <w:proofErr w:type="spellStart"/>
            <w:r w:rsidRPr="0002185A">
              <w:rPr>
                <w:rFonts w:asciiTheme="minorHAnsi" w:hAnsiTheme="minorHAnsi" w:cstheme="minorHAnsi"/>
                <w:lang w:val="fr-FR"/>
              </w:rPr>
              <w:t>Mulangi</w:t>
            </w:r>
            <w:proofErr w:type="spellEnd"/>
            <w:r w:rsidRPr="0002185A">
              <w:rPr>
                <w:rFonts w:asciiTheme="minorHAnsi" w:hAnsiTheme="minorHAnsi" w:cstheme="minorHAnsi"/>
                <w:lang w:val="fr-FR"/>
              </w:rPr>
              <w:t xml:space="preserve">, </w:t>
            </w:r>
            <w:proofErr w:type="spellStart"/>
            <w:r w:rsidRPr="0002185A">
              <w:rPr>
                <w:rFonts w:asciiTheme="minorHAnsi" w:hAnsiTheme="minorHAnsi" w:cstheme="minorHAnsi"/>
                <w:lang w:val="fr-FR"/>
              </w:rPr>
              <w:t>Mbasa</w:t>
            </w:r>
            <w:proofErr w:type="spellEnd"/>
            <w:r w:rsidRPr="0002185A">
              <w:rPr>
                <w:rFonts w:asciiTheme="minorHAnsi" w:hAnsiTheme="minorHAnsi" w:cstheme="minorHAnsi"/>
                <w:lang w:val="fr-FR"/>
              </w:rPr>
              <w:t xml:space="preserve">, </w:t>
            </w:r>
            <w:proofErr w:type="spellStart"/>
            <w:r w:rsidRPr="0002185A">
              <w:rPr>
                <w:rFonts w:asciiTheme="minorHAnsi" w:hAnsiTheme="minorHAnsi" w:cstheme="minorHAnsi"/>
                <w:lang w:val="fr-FR"/>
              </w:rPr>
              <w:t>Bangarido</w:t>
            </w:r>
            <w:proofErr w:type="spellEnd"/>
            <w:r w:rsidRPr="0002185A">
              <w:rPr>
                <w:rFonts w:asciiTheme="minorHAnsi" w:hAnsiTheme="minorHAnsi" w:cstheme="minorHAnsi"/>
                <w:lang w:val="fr-FR"/>
              </w:rPr>
              <w:t xml:space="preserve">, </w:t>
            </w:r>
            <w:proofErr w:type="spellStart"/>
            <w:r w:rsidRPr="0002185A">
              <w:rPr>
                <w:rFonts w:asciiTheme="minorHAnsi" w:hAnsiTheme="minorHAnsi" w:cstheme="minorHAnsi"/>
                <w:lang w:val="fr-FR"/>
              </w:rPr>
              <w:t>Zitono</w:t>
            </w:r>
            <w:proofErr w:type="spellEnd"/>
            <w:r w:rsidRPr="0002185A">
              <w:rPr>
                <w:rFonts w:asciiTheme="minorHAnsi" w:hAnsiTheme="minorHAnsi" w:cstheme="minorHAnsi"/>
                <w:lang w:val="fr-FR"/>
              </w:rPr>
              <w:t xml:space="preserve">, </w:t>
            </w:r>
            <w:proofErr w:type="spellStart"/>
            <w:r w:rsidRPr="0002185A">
              <w:rPr>
                <w:rFonts w:asciiTheme="minorHAnsi" w:hAnsiTheme="minorHAnsi" w:cstheme="minorHAnsi"/>
                <w:lang w:val="fr-FR"/>
              </w:rPr>
              <w:t>Ndangu</w:t>
            </w:r>
            <w:proofErr w:type="spellEnd"/>
            <w:r w:rsidRPr="0002185A">
              <w:rPr>
                <w:rFonts w:asciiTheme="minorHAnsi" w:hAnsiTheme="minorHAnsi" w:cstheme="minorHAnsi"/>
                <w:lang w:val="fr-FR"/>
              </w:rPr>
              <w:t xml:space="preserve">, </w:t>
            </w:r>
            <w:proofErr w:type="spellStart"/>
            <w:r w:rsidRPr="0002185A">
              <w:rPr>
                <w:rFonts w:asciiTheme="minorHAnsi" w:hAnsiTheme="minorHAnsi" w:cstheme="minorHAnsi"/>
                <w:lang w:val="fr-FR"/>
              </w:rPr>
              <w:t>Tsanda</w:t>
            </w:r>
            <w:proofErr w:type="spellEnd"/>
          </w:p>
          <w:p w14:paraId="15C539F7" w14:textId="77777777" w:rsidR="00B360F9" w:rsidRPr="00E71B96" w:rsidRDefault="009000F0">
            <w:pPr>
              <w:pStyle w:val="Paragraphedeliste"/>
              <w:numPr>
                <w:ilvl w:val="0"/>
                <w:numId w:val="1"/>
              </w:numPr>
              <w:suppressAutoHyphens w:val="0"/>
              <w:autoSpaceDN/>
              <w:contextualSpacing/>
              <w:jc w:val="both"/>
              <w:rPr>
                <w:rFonts w:asciiTheme="minorHAnsi" w:hAnsiTheme="minorHAnsi" w:cstheme="minorHAnsi"/>
                <w:lang w:val="fr-FR"/>
              </w:rPr>
            </w:pPr>
            <w:r w:rsidRPr="00E71B96">
              <w:rPr>
                <w:rFonts w:asciiTheme="minorHAnsi" w:hAnsiTheme="minorHAnsi" w:cstheme="minorHAnsi"/>
                <w:lang w:val="fr-FR"/>
              </w:rPr>
              <w:t xml:space="preserve">Secteur des </w:t>
            </w:r>
            <w:r w:rsidRPr="00E71B96">
              <w:rPr>
                <w:rFonts w:asciiTheme="minorHAnsi" w:hAnsiTheme="minorHAnsi" w:cstheme="minorHAnsi"/>
                <w:b/>
                <w:bCs/>
                <w:lang w:val="fr-FR"/>
              </w:rPr>
              <w:t>BAHEMA-SUD</w:t>
            </w:r>
            <w:r w:rsidRPr="00E71B96">
              <w:rPr>
                <w:rFonts w:asciiTheme="minorHAnsi" w:hAnsiTheme="minorHAnsi" w:cstheme="minorHAnsi"/>
                <w:lang w:val="fr-FR"/>
              </w:rPr>
              <w:t xml:space="preserve"> : Villages </w:t>
            </w:r>
            <w:proofErr w:type="spellStart"/>
            <w:r w:rsidRPr="00E71B96">
              <w:rPr>
                <w:rFonts w:asciiTheme="minorHAnsi" w:hAnsiTheme="minorHAnsi" w:cstheme="minorHAnsi"/>
                <w:lang w:val="fr-FR"/>
              </w:rPr>
              <w:t>Nyamove</w:t>
            </w:r>
            <w:proofErr w:type="spellEnd"/>
            <w:r w:rsidRPr="00E71B96">
              <w:rPr>
                <w:rFonts w:asciiTheme="minorHAnsi" w:hAnsiTheme="minorHAnsi" w:cstheme="minorHAnsi"/>
                <w:lang w:val="fr-FR"/>
              </w:rPr>
              <w:t xml:space="preserve">, </w:t>
            </w:r>
            <w:proofErr w:type="spellStart"/>
            <w:r w:rsidRPr="00E71B96">
              <w:rPr>
                <w:rFonts w:asciiTheme="minorHAnsi" w:hAnsiTheme="minorHAnsi" w:cstheme="minorHAnsi"/>
                <w:lang w:val="fr-FR"/>
              </w:rPr>
              <w:t>Rwampara</w:t>
            </w:r>
            <w:proofErr w:type="spellEnd"/>
            <w:r w:rsidRPr="00E71B96">
              <w:rPr>
                <w:rFonts w:asciiTheme="minorHAnsi" w:hAnsiTheme="minorHAnsi" w:cstheme="minorHAnsi"/>
                <w:lang w:val="fr-FR"/>
              </w:rPr>
              <w:t xml:space="preserve"> </w:t>
            </w:r>
            <w:proofErr w:type="spellStart"/>
            <w:r w:rsidRPr="00E71B96">
              <w:rPr>
                <w:rFonts w:asciiTheme="minorHAnsi" w:hAnsiTheme="minorHAnsi" w:cstheme="minorHAnsi"/>
                <w:lang w:val="fr-FR"/>
              </w:rPr>
              <w:t>Manze</w:t>
            </w:r>
            <w:proofErr w:type="spellEnd"/>
            <w:r w:rsidRPr="00E71B96">
              <w:rPr>
                <w:rFonts w:asciiTheme="minorHAnsi" w:hAnsiTheme="minorHAnsi" w:cstheme="minorHAnsi"/>
                <w:lang w:val="fr-FR"/>
              </w:rPr>
              <w:t xml:space="preserve">, </w:t>
            </w:r>
            <w:proofErr w:type="spellStart"/>
            <w:r w:rsidRPr="00E71B96">
              <w:rPr>
                <w:rFonts w:asciiTheme="minorHAnsi" w:hAnsiTheme="minorHAnsi" w:cstheme="minorHAnsi"/>
                <w:lang w:val="fr-FR"/>
              </w:rPr>
              <w:t>Kadjugi</w:t>
            </w:r>
            <w:proofErr w:type="spellEnd"/>
            <w:r w:rsidRPr="00E71B96">
              <w:rPr>
                <w:rFonts w:asciiTheme="minorHAnsi" w:hAnsiTheme="minorHAnsi" w:cstheme="minorHAnsi"/>
                <w:lang w:val="fr-FR"/>
              </w:rPr>
              <w:t xml:space="preserve">, </w:t>
            </w:r>
            <w:proofErr w:type="spellStart"/>
            <w:r w:rsidRPr="00E71B96">
              <w:rPr>
                <w:rFonts w:asciiTheme="minorHAnsi" w:hAnsiTheme="minorHAnsi" w:cstheme="minorHAnsi"/>
                <w:lang w:val="fr-FR"/>
              </w:rPr>
              <w:t>Ndrigi</w:t>
            </w:r>
            <w:proofErr w:type="spellEnd"/>
            <w:r w:rsidRPr="00E71B96">
              <w:rPr>
                <w:rFonts w:asciiTheme="minorHAnsi" w:hAnsiTheme="minorHAnsi" w:cstheme="minorHAnsi"/>
                <w:lang w:val="fr-FR"/>
              </w:rPr>
              <w:t> </w:t>
            </w:r>
            <w:r w:rsidRPr="00E71B96">
              <w:rPr>
                <w:rFonts w:asciiTheme="minorHAnsi" w:hAnsiTheme="minorHAnsi" w:cstheme="minorHAnsi"/>
                <w:lang w:val="fr-FR"/>
              </w:rPr>
              <w:t> </w:t>
            </w:r>
            <w:r w:rsidRPr="00E71B96">
              <w:rPr>
                <w:rFonts w:asciiTheme="minorHAnsi" w:hAnsiTheme="minorHAnsi" w:cstheme="minorHAnsi"/>
                <w:lang w:val="fr-FR"/>
              </w:rPr>
              <w:t> </w:t>
            </w:r>
            <w:r w:rsidRPr="00E71B96">
              <w:rPr>
                <w:rFonts w:asciiTheme="minorHAnsi" w:hAnsiTheme="minorHAnsi" w:cstheme="minorHAnsi"/>
                <w:lang w:val="fr-FR"/>
              </w:rPr>
              <w:t> </w:t>
            </w:r>
            <w:r w:rsidRPr="00E71B96">
              <w:rPr>
                <w:rFonts w:asciiTheme="minorHAnsi" w:hAnsiTheme="minorHAnsi" w:cstheme="minorHAnsi"/>
                <w:lang w:val="fr-FR"/>
              </w:rPr>
              <w:t> </w:t>
            </w:r>
          </w:p>
        </w:tc>
      </w:tr>
      <w:tr w:rsidR="00B360F9" w:rsidRPr="0059408F" w14:paraId="4AF5361C" w14:textId="77777777">
        <w:trPr>
          <w:trHeight w:val="227"/>
        </w:trPr>
        <w:tc>
          <w:tcPr>
            <w:tcW w:w="4398" w:type="dxa"/>
            <w:tcBorders>
              <w:right w:val="dotted" w:sz="4" w:space="0" w:color="000000"/>
            </w:tcBorders>
            <w:tcMar>
              <w:top w:w="0" w:type="dxa"/>
              <w:left w:w="108" w:type="dxa"/>
              <w:bottom w:w="0" w:type="dxa"/>
              <w:right w:w="108" w:type="dxa"/>
            </w:tcMar>
          </w:tcPr>
          <w:p w14:paraId="178A9B70" w14:textId="77777777" w:rsidR="00B360F9" w:rsidRPr="0059408F" w:rsidRDefault="009000F0">
            <w:pPr>
              <w:spacing w:before="120" w:after="120"/>
              <w:rPr>
                <w:rFonts w:ascii="Calibri Light" w:hAnsi="Calibri Light" w:cs="Calibri Light"/>
                <w:b/>
                <w:color w:val="262626"/>
                <w:szCs w:val="26"/>
                <w:lang w:val="fr-FR"/>
              </w:rPr>
            </w:pPr>
            <w:r w:rsidRPr="0059408F">
              <w:rPr>
                <w:rFonts w:ascii="Calibri Light" w:hAnsi="Calibri Light" w:cs="Calibri Light"/>
                <w:b/>
                <w:color w:val="262626"/>
                <w:szCs w:val="26"/>
                <w:lang w:val="fr-FR"/>
              </w:rPr>
              <w:t>Durée du Projet</w:t>
            </w:r>
          </w:p>
        </w:tc>
        <w:tc>
          <w:tcPr>
            <w:tcW w:w="6068" w:type="dxa"/>
            <w:tcBorders>
              <w:left w:val="dotted" w:sz="4" w:space="0" w:color="000000"/>
            </w:tcBorders>
            <w:tcMar>
              <w:top w:w="0" w:type="dxa"/>
              <w:left w:w="108" w:type="dxa"/>
              <w:bottom w:w="0" w:type="dxa"/>
              <w:right w:w="108" w:type="dxa"/>
            </w:tcMar>
          </w:tcPr>
          <w:p w14:paraId="3B79CE89" w14:textId="581B4E54" w:rsidR="00B360F9" w:rsidRPr="00E71B96" w:rsidRDefault="009000F0" w:rsidP="009000F0">
            <w:pPr>
              <w:spacing w:before="120" w:after="120"/>
              <w:rPr>
                <w:rFonts w:asciiTheme="minorHAnsi" w:hAnsiTheme="minorHAnsi" w:cstheme="minorHAnsi"/>
                <w:lang w:val="fr-FR"/>
              </w:rPr>
            </w:pPr>
            <w:r w:rsidRPr="00E71B96">
              <w:rPr>
                <w:rFonts w:asciiTheme="minorHAnsi" w:hAnsiTheme="minorHAnsi" w:cstheme="minorHAnsi"/>
                <w:lang w:val="fr-FR"/>
              </w:rPr>
              <w:t>Du 01 Janvier 202</w:t>
            </w:r>
            <w:r w:rsidR="003708B5">
              <w:rPr>
                <w:rFonts w:asciiTheme="minorHAnsi" w:hAnsiTheme="minorHAnsi" w:cstheme="minorHAnsi"/>
                <w:lang w:val="fr-FR"/>
              </w:rPr>
              <w:t>6</w:t>
            </w:r>
            <w:r w:rsidRPr="00E71B96">
              <w:rPr>
                <w:rFonts w:asciiTheme="minorHAnsi" w:hAnsiTheme="minorHAnsi" w:cstheme="minorHAnsi"/>
                <w:lang w:val="fr-FR"/>
              </w:rPr>
              <w:t xml:space="preserve"> au 31 Décembre 202</w:t>
            </w:r>
            <w:r w:rsidR="003708B5">
              <w:rPr>
                <w:rFonts w:asciiTheme="minorHAnsi" w:hAnsiTheme="minorHAnsi" w:cstheme="minorHAnsi"/>
                <w:lang w:val="fr-FR"/>
              </w:rPr>
              <w:t>6</w:t>
            </w:r>
            <w:r w:rsidRPr="00E71B96">
              <w:rPr>
                <w:rFonts w:asciiTheme="minorHAnsi" w:hAnsiTheme="minorHAnsi" w:cstheme="minorHAnsi"/>
                <w:lang w:val="fr-FR"/>
              </w:rPr>
              <w:t> </w:t>
            </w:r>
            <w:r w:rsidRPr="00E71B96">
              <w:rPr>
                <w:rFonts w:asciiTheme="minorHAnsi" w:hAnsiTheme="minorHAnsi" w:cstheme="minorHAnsi"/>
                <w:lang w:val="fr-FR"/>
              </w:rPr>
              <w:t> </w:t>
            </w:r>
            <w:r w:rsidRPr="00E71B96">
              <w:rPr>
                <w:rFonts w:asciiTheme="minorHAnsi" w:hAnsiTheme="minorHAnsi" w:cstheme="minorHAnsi"/>
                <w:lang w:val="fr-FR"/>
              </w:rPr>
              <w:t> </w:t>
            </w:r>
            <w:r w:rsidRPr="00E71B96">
              <w:rPr>
                <w:rFonts w:asciiTheme="minorHAnsi" w:hAnsiTheme="minorHAnsi" w:cstheme="minorHAnsi"/>
                <w:lang w:val="fr-FR"/>
              </w:rPr>
              <w:t> </w:t>
            </w:r>
            <w:r w:rsidRPr="00E71B96">
              <w:rPr>
                <w:rFonts w:asciiTheme="minorHAnsi" w:hAnsiTheme="minorHAnsi" w:cstheme="minorHAnsi"/>
                <w:lang w:val="fr-FR"/>
              </w:rPr>
              <w:t> </w:t>
            </w:r>
          </w:p>
        </w:tc>
      </w:tr>
      <w:tr w:rsidR="00B360F9" w:rsidRPr="0059408F" w14:paraId="4406ED97" w14:textId="77777777">
        <w:trPr>
          <w:trHeight w:val="227"/>
        </w:trPr>
        <w:tc>
          <w:tcPr>
            <w:tcW w:w="4398" w:type="dxa"/>
            <w:tcBorders>
              <w:right w:val="dotted" w:sz="4" w:space="0" w:color="000000"/>
            </w:tcBorders>
            <w:tcMar>
              <w:top w:w="0" w:type="dxa"/>
              <w:left w:w="108" w:type="dxa"/>
              <w:bottom w:w="0" w:type="dxa"/>
              <w:right w:w="108" w:type="dxa"/>
            </w:tcMar>
          </w:tcPr>
          <w:p w14:paraId="3C29AFEE" w14:textId="77777777" w:rsidR="00B360F9" w:rsidRPr="0059408F" w:rsidRDefault="009000F0">
            <w:pPr>
              <w:spacing w:before="120" w:after="120"/>
              <w:rPr>
                <w:rFonts w:ascii="Calibri Light" w:hAnsi="Calibri Light" w:cs="Calibri Light"/>
                <w:color w:val="262626"/>
                <w:szCs w:val="26"/>
                <w:lang w:val="fr-FR"/>
              </w:rPr>
            </w:pPr>
            <w:r w:rsidRPr="0059408F">
              <w:rPr>
                <w:rFonts w:ascii="Calibri Light" w:hAnsi="Calibri Light" w:cs="Calibri Light"/>
                <w:color w:val="262626"/>
                <w:szCs w:val="26"/>
                <w:lang w:val="fr-FR"/>
              </w:rPr>
              <w:t>Date de démarrage</w:t>
            </w:r>
          </w:p>
        </w:tc>
        <w:tc>
          <w:tcPr>
            <w:tcW w:w="6068" w:type="dxa"/>
            <w:tcBorders>
              <w:left w:val="dotted" w:sz="4" w:space="0" w:color="000000"/>
            </w:tcBorders>
            <w:tcMar>
              <w:top w:w="0" w:type="dxa"/>
              <w:left w:w="108" w:type="dxa"/>
              <w:bottom w:w="0" w:type="dxa"/>
              <w:right w:w="108" w:type="dxa"/>
            </w:tcMar>
          </w:tcPr>
          <w:p w14:paraId="264F1C8C" w14:textId="4DC0514A" w:rsidR="00B360F9" w:rsidRPr="00E71B96" w:rsidRDefault="009000F0" w:rsidP="009000F0">
            <w:pPr>
              <w:spacing w:before="120" w:after="120"/>
              <w:rPr>
                <w:rFonts w:asciiTheme="minorHAnsi" w:hAnsiTheme="minorHAnsi" w:cstheme="minorHAnsi"/>
                <w:lang w:val="fr-FR"/>
              </w:rPr>
            </w:pPr>
            <w:r w:rsidRPr="00E71B96">
              <w:rPr>
                <w:rFonts w:asciiTheme="minorHAnsi" w:hAnsiTheme="minorHAnsi" w:cstheme="minorHAnsi"/>
                <w:lang w:val="fr-FR"/>
              </w:rPr>
              <w:t xml:space="preserve">01 </w:t>
            </w:r>
            <w:r w:rsidR="003708B5">
              <w:rPr>
                <w:rFonts w:asciiTheme="minorHAnsi" w:hAnsiTheme="minorHAnsi" w:cstheme="minorHAnsi"/>
                <w:lang w:val="fr-FR"/>
              </w:rPr>
              <w:t>janvier 2026</w:t>
            </w:r>
          </w:p>
        </w:tc>
      </w:tr>
      <w:tr w:rsidR="00B360F9" w:rsidRPr="0059408F" w14:paraId="51613364" w14:textId="77777777">
        <w:trPr>
          <w:trHeight w:val="227"/>
        </w:trPr>
        <w:tc>
          <w:tcPr>
            <w:tcW w:w="4398" w:type="dxa"/>
            <w:tcBorders>
              <w:right w:val="dotted" w:sz="4" w:space="0" w:color="000000"/>
            </w:tcBorders>
            <w:tcMar>
              <w:top w:w="0" w:type="dxa"/>
              <w:left w:w="108" w:type="dxa"/>
              <w:bottom w:w="0" w:type="dxa"/>
              <w:right w:w="108" w:type="dxa"/>
            </w:tcMar>
          </w:tcPr>
          <w:p w14:paraId="58D5A5AD" w14:textId="77777777" w:rsidR="00B360F9" w:rsidRPr="0059408F" w:rsidRDefault="00B360F9">
            <w:pPr>
              <w:spacing w:before="120" w:after="120"/>
              <w:rPr>
                <w:rFonts w:ascii="Calibri Light" w:hAnsi="Calibri Light" w:cs="Calibri Light"/>
                <w:b/>
                <w:color w:val="262626"/>
                <w:sz w:val="8"/>
                <w:szCs w:val="26"/>
                <w:lang w:val="fr-FR"/>
              </w:rPr>
            </w:pPr>
          </w:p>
        </w:tc>
        <w:tc>
          <w:tcPr>
            <w:tcW w:w="6068" w:type="dxa"/>
            <w:tcBorders>
              <w:left w:val="dotted" w:sz="4" w:space="0" w:color="000000"/>
            </w:tcBorders>
            <w:tcMar>
              <w:top w:w="0" w:type="dxa"/>
              <w:left w:w="108" w:type="dxa"/>
              <w:bottom w:w="0" w:type="dxa"/>
              <w:right w:w="108" w:type="dxa"/>
            </w:tcMar>
          </w:tcPr>
          <w:p w14:paraId="1741C64D" w14:textId="77777777" w:rsidR="00B360F9" w:rsidRPr="00E71B96" w:rsidRDefault="00B360F9">
            <w:pPr>
              <w:spacing w:before="120" w:after="120"/>
              <w:rPr>
                <w:rFonts w:asciiTheme="minorHAnsi" w:hAnsiTheme="minorHAnsi" w:cstheme="minorHAnsi"/>
                <w:lang w:val="fr-FR"/>
              </w:rPr>
            </w:pPr>
          </w:p>
        </w:tc>
      </w:tr>
      <w:tr w:rsidR="00B360F9" w:rsidRPr="00D12A2C" w14:paraId="68672256" w14:textId="77777777">
        <w:trPr>
          <w:trHeight w:val="227"/>
        </w:trPr>
        <w:tc>
          <w:tcPr>
            <w:tcW w:w="4398" w:type="dxa"/>
            <w:tcBorders>
              <w:right w:val="dotted" w:sz="4" w:space="0" w:color="000000"/>
            </w:tcBorders>
            <w:tcMar>
              <w:top w:w="0" w:type="dxa"/>
              <w:left w:w="108" w:type="dxa"/>
              <w:bottom w:w="0" w:type="dxa"/>
              <w:right w:w="108" w:type="dxa"/>
            </w:tcMar>
          </w:tcPr>
          <w:p w14:paraId="18FD5EBE" w14:textId="77777777" w:rsidR="00B360F9" w:rsidRPr="0059408F" w:rsidRDefault="009000F0">
            <w:pPr>
              <w:spacing w:before="120" w:after="120"/>
              <w:rPr>
                <w:rFonts w:ascii="Calibri Light" w:hAnsi="Calibri Light" w:cs="Calibri Light"/>
                <w:b/>
                <w:color w:val="262626"/>
                <w:szCs w:val="26"/>
                <w:lang w:val="fr-FR"/>
              </w:rPr>
            </w:pPr>
            <w:r w:rsidRPr="0059408F">
              <w:rPr>
                <w:rFonts w:ascii="Calibri Light" w:hAnsi="Calibri Light" w:cs="Calibri Light"/>
                <w:b/>
                <w:color w:val="262626"/>
                <w:szCs w:val="26"/>
                <w:lang w:val="fr-FR"/>
              </w:rPr>
              <w:t>Organisation</w:t>
            </w:r>
          </w:p>
        </w:tc>
        <w:tc>
          <w:tcPr>
            <w:tcW w:w="6068" w:type="dxa"/>
            <w:tcBorders>
              <w:left w:val="dotted" w:sz="4" w:space="0" w:color="000000"/>
            </w:tcBorders>
            <w:tcMar>
              <w:top w:w="0" w:type="dxa"/>
              <w:left w:w="108" w:type="dxa"/>
              <w:bottom w:w="0" w:type="dxa"/>
              <w:right w:w="108" w:type="dxa"/>
            </w:tcMar>
          </w:tcPr>
          <w:p w14:paraId="4B286994" w14:textId="77777777" w:rsidR="00B360F9" w:rsidRPr="00E71B96" w:rsidRDefault="009000F0">
            <w:pPr>
              <w:spacing w:before="120" w:after="120"/>
              <w:rPr>
                <w:rFonts w:asciiTheme="minorHAnsi" w:hAnsiTheme="minorHAnsi" w:cstheme="minorHAnsi"/>
                <w:lang w:val="fr-FR"/>
              </w:rPr>
            </w:pPr>
            <w:r w:rsidRPr="00E71B96">
              <w:rPr>
                <w:rFonts w:asciiTheme="minorHAnsi" w:hAnsiTheme="minorHAnsi" w:cstheme="minorHAnsi"/>
                <w:lang w:val="fr-FR"/>
              </w:rPr>
              <w:t>HERITIER DE DEVEOPPEMENT AU CONGO</w:t>
            </w:r>
          </w:p>
        </w:tc>
      </w:tr>
      <w:tr w:rsidR="00B360F9" w:rsidRPr="0059408F" w14:paraId="3EF446D9" w14:textId="77777777">
        <w:trPr>
          <w:trHeight w:val="227"/>
        </w:trPr>
        <w:tc>
          <w:tcPr>
            <w:tcW w:w="4398" w:type="dxa"/>
            <w:tcBorders>
              <w:right w:val="dotted" w:sz="4" w:space="0" w:color="000000"/>
            </w:tcBorders>
            <w:tcMar>
              <w:top w:w="0" w:type="dxa"/>
              <w:left w:w="108" w:type="dxa"/>
              <w:bottom w:w="0" w:type="dxa"/>
              <w:right w:w="108" w:type="dxa"/>
            </w:tcMar>
          </w:tcPr>
          <w:p w14:paraId="579D39B2" w14:textId="77777777" w:rsidR="00B360F9" w:rsidRPr="0059408F" w:rsidRDefault="009000F0">
            <w:pPr>
              <w:spacing w:before="120" w:after="120"/>
              <w:rPr>
                <w:rFonts w:ascii="Calibri Light" w:hAnsi="Calibri Light" w:cs="Calibri Light"/>
                <w:color w:val="262626"/>
                <w:szCs w:val="26"/>
                <w:lang w:val="fr-FR"/>
              </w:rPr>
            </w:pPr>
            <w:r w:rsidRPr="0059408F">
              <w:rPr>
                <w:rFonts w:ascii="Calibri Light" w:hAnsi="Calibri Light" w:cs="Calibri Light"/>
                <w:color w:val="262626"/>
                <w:szCs w:val="26"/>
                <w:lang w:val="fr-FR"/>
              </w:rPr>
              <w:t>Acronyme</w:t>
            </w:r>
          </w:p>
        </w:tc>
        <w:tc>
          <w:tcPr>
            <w:tcW w:w="6068" w:type="dxa"/>
            <w:tcBorders>
              <w:left w:val="dotted" w:sz="4" w:space="0" w:color="000000"/>
            </w:tcBorders>
            <w:tcMar>
              <w:top w:w="0" w:type="dxa"/>
              <w:left w:w="108" w:type="dxa"/>
              <w:bottom w:w="0" w:type="dxa"/>
              <w:right w:w="108" w:type="dxa"/>
            </w:tcMar>
          </w:tcPr>
          <w:p w14:paraId="45BB568D" w14:textId="77777777" w:rsidR="00B360F9" w:rsidRPr="00E71B96" w:rsidRDefault="009000F0">
            <w:pPr>
              <w:spacing w:before="120" w:after="120"/>
              <w:rPr>
                <w:rFonts w:asciiTheme="minorHAnsi" w:hAnsiTheme="minorHAnsi" w:cstheme="minorHAnsi"/>
                <w:lang w:val="fr-FR"/>
              </w:rPr>
            </w:pPr>
            <w:r w:rsidRPr="00E71B96">
              <w:rPr>
                <w:rFonts w:asciiTheme="minorHAnsi" w:hAnsiTheme="minorHAnsi" w:cstheme="minorHAnsi"/>
                <w:lang w:val="fr-FR"/>
              </w:rPr>
              <w:t>H.D.C</w:t>
            </w:r>
          </w:p>
        </w:tc>
      </w:tr>
      <w:tr w:rsidR="00B360F9" w:rsidRPr="00520AF6" w14:paraId="04907E3A" w14:textId="77777777">
        <w:trPr>
          <w:trHeight w:val="227"/>
        </w:trPr>
        <w:tc>
          <w:tcPr>
            <w:tcW w:w="4398" w:type="dxa"/>
            <w:tcBorders>
              <w:right w:val="dotted" w:sz="4" w:space="0" w:color="000000"/>
            </w:tcBorders>
            <w:tcMar>
              <w:top w:w="0" w:type="dxa"/>
              <w:left w:w="108" w:type="dxa"/>
              <w:bottom w:w="0" w:type="dxa"/>
              <w:right w:w="108" w:type="dxa"/>
            </w:tcMar>
          </w:tcPr>
          <w:p w14:paraId="3C4ED4B0" w14:textId="77777777" w:rsidR="00B360F9" w:rsidRPr="0059408F" w:rsidRDefault="009000F0">
            <w:pPr>
              <w:spacing w:before="120" w:after="120"/>
              <w:rPr>
                <w:rFonts w:ascii="Calibri Light" w:hAnsi="Calibri Light" w:cs="Calibri Light"/>
                <w:color w:val="262626"/>
                <w:szCs w:val="26"/>
                <w:lang w:val="fr-FR"/>
              </w:rPr>
            </w:pPr>
            <w:r w:rsidRPr="0059408F">
              <w:rPr>
                <w:rFonts w:ascii="Calibri Light" w:hAnsi="Calibri Light" w:cs="Calibri Light"/>
                <w:color w:val="262626"/>
                <w:szCs w:val="26"/>
                <w:lang w:val="fr-FR"/>
              </w:rPr>
              <w:t>Adresse physique</w:t>
            </w:r>
          </w:p>
        </w:tc>
        <w:tc>
          <w:tcPr>
            <w:tcW w:w="6068" w:type="dxa"/>
            <w:tcBorders>
              <w:left w:val="dotted" w:sz="4" w:space="0" w:color="000000"/>
            </w:tcBorders>
            <w:tcMar>
              <w:top w:w="0" w:type="dxa"/>
              <w:left w:w="108" w:type="dxa"/>
              <w:bottom w:w="0" w:type="dxa"/>
              <w:right w:w="108" w:type="dxa"/>
            </w:tcMar>
          </w:tcPr>
          <w:p w14:paraId="37424652" w14:textId="77777777" w:rsidR="00B360F9" w:rsidRPr="00E71B96" w:rsidRDefault="009000F0">
            <w:pPr>
              <w:spacing w:before="120" w:after="120"/>
              <w:rPr>
                <w:rFonts w:asciiTheme="minorHAnsi" w:hAnsiTheme="minorHAnsi" w:cstheme="minorHAnsi"/>
                <w:lang w:val="fr-FR"/>
              </w:rPr>
            </w:pPr>
            <w:r w:rsidRPr="00E71B96">
              <w:rPr>
                <w:rFonts w:asciiTheme="minorHAnsi" w:hAnsiTheme="minorHAnsi" w:cstheme="minorHAnsi"/>
                <w:lang w:val="fr-FR"/>
              </w:rPr>
              <w:t xml:space="preserve">N° 008, Av. MANIEMA, Quartier BANKOKO, Commune MBUNYA, Ville de BUNIA, Province de l’ITURI </w:t>
            </w:r>
            <w:r w:rsidRPr="00E71B96">
              <w:rPr>
                <w:rFonts w:asciiTheme="minorHAnsi" w:hAnsiTheme="minorHAnsi" w:cstheme="minorHAnsi"/>
                <w:lang w:val="fr-FR"/>
              </w:rPr>
              <w:t> </w:t>
            </w:r>
            <w:r w:rsidRPr="00E71B96">
              <w:rPr>
                <w:rFonts w:asciiTheme="minorHAnsi" w:hAnsiTheme="minorHAnsi" w:cstheme="minorHAnsi"/>
                <w:lang w:val="fr-FR"/>
              </w:rPr>
              <w:t> </w:t>
            </w:r>
            <w:r w:rsidRPr="00E71B96">
              <w:rPr>
                <w:rFonts w:asciiTheme="minorHAnsi" w:hAnsiTheme="minorHAnsi" w:cstheme="minorHAnsi"/>
                <w:lang w:val="fr-FR"/>
              </w:rPr>
              <w:t> </w:t>
            </w:r>
          </w:p>
        </w:tc>
      </w:tr>
      <w:tr w:rsidR="00B360F9" w:rsidRPr="0059408F" w14:paraId="1C43B73B" w14:textId="77777777">
        <w:trPr>
          <w:trHeight w:val="227"/>
        </w:trPr>
        <w:tc>
          <w:tcPr>
            <w:tcW w:w="4398" w:type="dxa"/>
            <w:tcBorders>
              <w:right w:val="dotted" w:sz="4" w:space="0" w:color="000000"/>
            </w:tcBorders>
            <w:tcMar>
              <w:top w:w="0" w:type="dxa"/>
              <w:left w:w="108" w:type="dxa"/>
              <w:bottom w:w="0" w:type="dxa"/>
              <w:right w:w="108" w:type="dxa"/>
            </w:tcMar>
          </w:tcPr>
          <w:p w14:paraId="364720A8" w14:textId="77777777" w:rsidR="00B360F9" w:rsidRPr="0059408F" w:rsidRDefault="009000F0">
            <w:pPr>
              <w:spacing w:before="120" w:after="120"/>
              <w:rPr>
                <w:rFonts w:ascii="Calibri Light" w:hAnsi="Calibri Light" w:cs="Calibri Light"/>
                <w:b/>
                <w:color w:val="262626"/>
                <w:szCs w:val="26"/>
                <w:lang w:val="fr-FR"/>
              </w:rPr>
            </w:pPr>
            <w:r w:rsidRPr="0059408F">
              <w:rPr>
                <w:rFonts w:ascii="Calibri Light" w:hAnsi="Calibri Light" w:cs="Calibri Light"/>
                <w:b/>
                <w:color w:val="262626"/>
                <w:szCs w:val="26"/>
                <w:lang w:val="fr-FR"/>
              </w:rPr>
              <w:t>Responsable de Projet (Nom)</w:t>
            </w:r>
          </w:p>
        </w:tc>
        <w:tc>
          <w:tcPr>
            <w:tcW w:w="6068" w:type="dxa"/>
            <w:tcBorders>
              <w:left w:val="dotted" w:sz="4" w:space="0" w:color="000000"/>
            </w:tcBorders>
            <w:tcMar>
              <w:top w:w="0" w:type="dxa"/>
              <w:left w:w="108" w:type="dxa"/>
              <w:bottom w:w="0" w:type="dxa"/>
              <w:right w:w="108" w:type="dxa"/>
            </w:tcMar>
          </w:tcPr>
          <w:p w14:paraId="61BC9F9A" w14:textId="77777777" w:rsidR="00B360F9" w:rsidRPr="00E71B96" w:rsidRDefault="009000F0">
            <w:pPr>
              <w:spacing w:before="120" w:after="120"/>
              <w:rPr>
                <w:rFonts w:asciiTheme="minorHAnsi" w:hAnsiTheme="minorHAnsi" w:cstheme="minorHAnsi"/>
                <w:lang w:val="fr-FR"/>
              </w:rPr>
            </w:pPr>
            <w:r w:rsidRPr="00E71B96">
              <w:rPr>
                <w:rFonts w:asciiTheme="minorHAnsi" w:hAnsiTheme="minorHAnsi" w:cstheme="minorHAnsi"/>
                <w:lang w:val="fr-FR"/>
              </w:rPr>
              <w:t>Samuel BATALINGAYA</w:t>
            </w:r>
          </w:p>
        </w:tc>
      </w:tr>
      <w:tr w:rsidR="00B360F9" w:rsidRPr="0059408F" w14:paraId="02EAA90B" w14:textId="77777777">
        <w:trPr>
          <w:trHeight w:val="227"/>
        </w:trPr>
        <w:tc>
          <w:tcPr>
            <w:tcW w:w="4398" w:type="dxa"/>
            <w:tcBorders>
              <w:right w:val="dotted" w:sz="4" w:space="0" w:color="000000"/>
            </w:tcBorders>
            <w:tcMar>
              <w:top w:w="0" w:type="dxa"/>
              <w:left w:w="108" w:type="dxa"/>
              <w:bottom w:w="0" w:type="dxa"/>
              <w:right w:w="108" w:type="dxa"/>
            </w:tcMar>
          </w:tcPr>
          <w:p w14:paraId="6CD91591" w14:textId="77777777" w:rsidR="00B360F9" w:rsidRPr="0059408F" w:rsidRDefault="009000F0">
            <w:pPr>
              <w:spacing w:before="120" w:after="120"/>
              <w:rPr>
                <w:rFonts w:ascii="Calibri Light" w:hAnsi="Calibri Light" w:cs="Calibri Light"/>
                <w:color w:val="262626"/>
                <w:szCs w:val="26"/>
                <w:lang w:val="fr-FR"/>
              </w:rPr>
            </w:pPr>
            <w:r w:rsidRPr="0059408F">
              <w:rPr>
                <w:rFonts w:ascii="Calibri Light" w:hAnsi="Calibri Light" w:cs="Calibri Light"/>
                <w:color w:val="262626"/>
                <w:szCs w:val="26"/>
                <w:lang w:val="fr-FR"/>
              </w:rPr>
              <w:t>Responsable de Projet (Titre)</w:t>
            </w:r>
          </w:p>
        </w:tc>
        <w:tc>
          <w:tcPr>
            <w:tcW w:w="6068" w:type="dxa"/>
            <w:tcBorders>
              <w:left w:val="dotted" w:sz="4" w:space="0" w:color="000000"/>
            </w:tcBorders>
            <w:tcMar>
              <w:top w:w="0" w:type="dxa"/>
              <w:left w:w="108" w:type="dxa"/>
              <w:bottom w:w="0" w:type="dxa"/>
              <w:right w:w="108" w:type="dxa"/>
            </w:tcMar>
          </w:tcPr>
          <w:p w14:paraId="5F1D5249" w14:textId="77777777" w:rsidR="00B360F9" w:rsidRPr="00E71B96" w:rsidRDefault="009000F0">
            <w:pPr>
              <w:spacing w:before="120" w:after="120"/>
              <w:rPr>
                <w:rFonts w:asciiTheme="minorHAnsi" w:hAnsiTheme="minorHAnsi" w:cstheme="minorHAnsi"/>
                <w:lang w:val="fr-FR"/>
              </w:rPr>
            </w:pPr>
            <w:r w:rsidRPr="00E71B96">
              <w:rPr>
                <w:rFonts w:asciiTheme="minorHAnsi" w:hAnsiTheme="minorHAnsi" w:cstheme="minorHAnsi"/>
                <w:lang w:val="fr-FR"/>
              </w:rPr>
              <w:t>Coordonnateur</w:t>
            </w:r>
          </w:p>
        </w:tc>
      </w:tr>
      <w:tr w:rsidR="00B360F9" w:rsidRPr="0059408F" w14:paraId="4EC4905D" w14:textId="77777777">
        <w:trPr>
          <w:trHeight w:val="227"/>
        </w:trPr>
        <w:tc>
          <w:tcPr>
            <w:tcW w:w="4398" w:type="dxa"/>
            <w:tcBorders>
              <w:right w:val="dotted" w:sz="4" w:space="0" w:color="000000"/>
            </w:tcBorders>
            <w:tcMar>
              <w:top w:w="0" w:type="dxa"/>
              <w:left w:w="108" w:type="dxa"/>
              <w:bottom w:w="0" w:type="dxa"/>
              <w:right w:w="108" w:type="dxa"/>
            </w:tcMar>
          </w:tcPr>
          <w:p w14:paraId="7F63BB65" w14:textId="77777777" w:rsidR="00B360F9" w:rsidRPr="0059408F" w:rsidRDefault="009000F0">
            <w:pPr>
              <w:spacing w:before="120" w:after="120"/>
              <w:rPr>
                <w:rFonts w:ascii="Calibri Light" w:hAnsi="Calibri Light" w:cs="Calibri Light"/>
                <w:color w:val="262626"/>
                <w:szCs w:val="26"/>
                <w:lang w:val="fr-FR"/>
              </w:rPr>
            </w:pPr>
            <w:r w:rsidRPr="0059408F">
              <w:rPr>
                <w:rFonts w:ascii="Calibri Light" w:hAnsi="Calibri Light" w:cs="Calibri Light"/>
                <w:color w:val="262626"/>
                <w:szCs w:val="26"/>
                <w:lang w:val="fr-FR"/>
              </w:rPr>
              <w:t>Responsable de Projet (Email)</w:t>
            </w:r>
          </w:p>
        </w:tc>
        <w:tc>
          <w:tcPr>
            <w:tcW w:w="6068" w:type="dxa"/>
            <w:tcBorders>
              <w:left w:val="dotted" w:sz="4" w:space="0" w:color="000000"/>
            </w:tcBorders>
            <w:tcMar>
              <w:top w:w="0" w:type="dxa"/>
              <w:left w:w="108" w:type="dxa"/>
              <w:bottom w:w="0" w:type="dxa"/>
              <w:right w:w="108" w:type="dxa"/>
            </w:tcMar>
          </w:tcPr>
          <w:p w14:paraId="30191EEF" w14:textId="77777777" w:rsidR="00B360F9" w:rsidRPr="00E71B96" w:rsidRDefault="009000F0">
            <w:pPr>
              <w:spacing w:before="120" w:after="120"/>
              <w:rPr>
                <w:rFonts w:asciiTheme="minorHAnsi" w:hAnsiTheme="minorHAnsi" w:cstheme="minorHAnsi"/>
                <w:lang w:val="fr-FR"/>
              </w:rPr>
            </w:pPr>
            <w:r w:rsidRPr="00E71B96">
              <w:rPr>
                <w:rFonts w:asciiTheme="minorHAnsi" w:hAnsiTheme="minorHAnsi" w:cstheme="minorHAnsi"/>
                <w:lang w:val="fr-FR"/>
              </w:rPr>
              <w:t>info@hdcdrc.org</w:t>
            </w:r>
            <w:r w:rsidRPr="00E71B96">
              <w:rPr>
                <w:rFonts w:asciiTheme="minorHAnsi" w:hAnsiTheme="minorHAnsi" w:cstheme="minorHAnsi"/>
                <w:lang w:val="fr-FR"/>
              </w:rPr>
              <w:t> </w:t>
            </w:r>
            <w:r w:rsidRPr="00E71B96">
              <w:rPr>
                <w:rFonts w:asciiTheme="minorHAnsi" w:hAnsiTheme="minorHAnsi" w:cstheme="minorHAnsi"/>
                <w:lang w:val="fr-FR"/>
              </w:rPr>
              <w:t> </w:t>
            </w:r>
            <w:r w:rsidRPr="00E71B96">
              <w:rPr>
                <w:rFonts w:asciiTheme="minorHAnsi" w:hAnsiTheme="minorHAnsi" w:cstheme="minorHAnsi"/>
                <w:lang w:val="fr-FR"/>
              </w:rPr>
              <w:t> </w:t>
            </w:r>
            <w:r w:rsidRPr="00E71B96">
              <w:rPr>
                <w:rFonts w:asciiTheme="minorHAnsi" w:hAnsiTheme="minorHAnsi" w:cstheme="minorHAnsi"/>
                <w:lang w:val="fr-FR"/>
              </w:rPr>
              <w:t> </w:t>
            </w:r>
          </w:p>
        </w:tc>
      </w:tr>
      <w:tr w:rsidR="00B360F9" w:rsidRPr="0059408F" w14:paraId="17F59E1D" w14:textId="77777777">
        <w:trPr>
          <w:trHeight w:val="227"/>
        </w:trPr>
        <w:tc>
          <w:tcPr>
            <w:tcW w:w="4398" w:type="dxa"/>
            <w:tcBorders>
              <w:right w:val="dotted" w:sz="4" w:space="0" w:color="000000"/>
            </w:tcBorders>
            <w:tcMar>
              <w:top w:w="0" w:type="dxa"/>
              <w:left w:w="108" w:type="dxa"/>
              <w:bottom w:w="0" w:type="dxa"/>
              <w:right w:w="108" w:type="dxa"/>
            </w:tcMar>
          </w:tcPr>
          <w:p w14:paraId="65E31BF2" w14:textId="77777777" w:rsidR="00B360F9" w:rsidRPr="0059408F" w:rsidRDefault="009000F0">
            <w:pPr>
              <w:spacing w:before="120" w:after="120"/>
              <w:rPr>
                <w:rFonts w:ascii="Calibri Light" w:hAnsi="Calibri Light" w:cs="Calibri Light"/>
                <w:color w:val="262626"/>
                <w:szCs w:val="26"/>
                <w:lang w:val="fr-FR"/>
              </w:rPr>
            </w:pPr>
            <w:r w:rsidRPr="0059408F">
              <w:rPr>
                <w:rFonts w:ascii="Calibri Light" w:hAnsi="Calibri Light" w:cs="Calibri Light"/>
                <w:color w:val="262626"/>
                <w:szCs w:val="26"/>
                <w:lang w:val="fr-FR"/>
              </w:rPr>
              <w:t>Responsable de Projet (Téléphone)</w:t>
            </w:r>
          </w:p>
        </w:tc>
        <w:tc>
          <w:tcPr>
            <w:tcW w:w="6068" w:type="dxa"/>
            <w:tcBorders>
              <w:left w:val="dotted" w:sz="4" w:space="0" w:color="000000"/>
            </w:tcBorders>
            <w:tcMar>
              <w:top w:w="0" w:type="dxa"/>
              <w:left w:w="108" w:type="dxa"/>
              <w:bottom w:w="0" w:type="dxa"/>
              <w:right w:w="108" w:type="dxa"/>
            </w:tcMar>
          </w:tcPr>
          <w:p w14:paraId="54B3FCC9" w14:textId="77777777" w:rsidR="00B360F9" w:rsidRPr="00E71B96" w:rsidRDefault="009000F0">
            <w:pPr>
              <w:spacing w:before="120" w:after="120"/>
              <w:rPr>
                <w:rFonts w:asciiTheme="minorHAnsi" w:hAnsiTheme="minorHAnsi" w:cstheme="minorHAnsi"/>
                <w:lang w:val="fr-FR"/>
              </w:rPr>
            </w:pPr>
            <w:r w:rsidRPr="00E71B96">
              <w:rPr>
                <w:rFonts w:asciiTheme="minorHAnsi" w:hAnsiTheme="minorHAnsi" w:cstheme="minorHAnsi"/>
                <w:lang w:val="fr-FR"/>
              </w:rPr>
              <w:t>+243 832608842</w:t>
            </w:r>
          </w:p>
        </w:tc>
      </w:tr>
      <w:tr w:rsidR="00B360F9" w:rsidRPr="0059408F" w14:paraId="468E483B" w14:textId="77777777">
        <w:trPr>
          <w:trHeight w:val="283"/>
        </w:trPr>
        <w:tc>
          <w:tcPr>
            <w:tcW w:w="4398" w:type="dxa"/>
            <w:tcBorders>
              <w:right w:val="dotted" w:sz="4" w:space="0" w:color="000000"/>
            </w:tcBorders>
            <w:tcMar>
              <w:top w:w="0" w:type="dxa"/>
              <w:left w:w="108" w:type="dxa"/>
              <w:bottom w:w="0" w:type="dxa"/>
              <w:right w:w="108" w:type="dxa"/>
            </w:tcMar>
          </w:tcPr>
          <w:p w14:paraId="44BF7203" w14:textId="77777777" w:rsidR="00B360F9" w:rsidRPr="0059408F" w:rsidRDefault="00B360F9">
            <w:pPr>
              <w:spacing w:before="120" w:after="120"/>
              <w:rPr>
                <w:rFonts w:ascii="Calibri Light" w:hAnsi="Calibri Light" w:cs="Calibri Light"/>
                <w:b/>
                <w:color w:val="262626"/>
                <w:sz w:val="2"/>
                <w:szCs w:val="26"/>
                <w:lang w:val="fr-FR"/>
              </w:rPr>
            </w:pPr>
          </w:p>
        </w:tc>
        <w:tc>
          <w:tcPr>
            <w:tcW w:w="6068" w:type="dxa"/>
            <w:tcBorders>
              <w:left w:val="dotted" w:sz="4" w:space="0" w:color="000000"/>
            </w:tcBorders>
            <w:tcMar>
              <w:top w:w="0" w:type="dxa"/>
              <w:left w:w="108" w:type="dxa"/>
              <w:bottom w:w="0" w:type="dxa"/>
              <w:right w:w="108" w:type="dxa"/>
            </w:tcMar>
          </w:tcPr>
          <w:p w14:paraId="7F85AEC2" w14:textId="77777777" w:rsidR="00B360F9" w:rsidRPr="00E71B96" w:rsidRDefault="00B360F9">
            <w:pPr>
              <w:spacing w:before="120" w:after="120"/>
              <w:rPr>
                <w:rFonts w:asciiTheme="minorHAnsi" w:hAnsiTheme="minorHAnsi" w:cstheme="minorHAnsi"/>
                <w:lang w:val="fr-FR"/>
              </w:rPr>
            </w:pPr>
          </w:p>
        </w:tc>
      </w:tr>
      <w:tr w:rsidR="00B360F9" w:rsidRPr="0059408F" w14:paraId="49A31FAC" w14:textId="77777777">
        <w:trPr>
          <w:trHeight w:val="227"/>
        </w:trPr>
        <w:tc>
          <w:tcPr>
            <w:tcW w:w="4398" w:type="dxa"/>
            <w:tcBorders>
              <w:right w:val="dotted" w:sz="4" w:space="0" w:color="000000"/>
            </w:tcBorders>
            <w:tcMar>
              <w:top w:w="0" w:type="dxa"/>
              <w:left w:w="108" w:type="dxa"/>
              <w:bottom w:w="0" w:type="dxa"/>
              <w:right w:w="108" w:type="dxa"/>
            </w:tcMar>
          </w:tcPr>
          <w:p w14:paraId="5B75CDBB" w14:textId="77777777" w:rsidR="00B360F9" w:rsidRPr="0059408F" w:rsidRDefault="009000F0">
            <w:pPr>
              <w:spacing w:before="120" w:after="120"/>
              <w:rPr>
                <w:lang w:val="fr-FR"/>
              </w:rPr>
            </w:pPr>
            <w:r w:rsidRPr="0059408F">
              <w:rPr>
                <w:rFonts w:ascii="Calibri Light" w:hAnsi="Calibri Light" w:cs="Calibri Light"/>
                <w:b/>
                <w:color w:val="262626"/>
                <w:szCs w:val="26"/>
                <w:lang w:val="fr-FR"/>
              </w:rPr>
              <w:t>Coût total du projet</w:t>
            </w:r>
          </w:p>
        </w:tc>
        <w:tc>
          <w:tcPr>
            <w:tcW w:w="6068" w:type="dxa"/>
            <w:tcBorders>
              <w:left w:val="dotted" w:sz="4" w:space="0" w:color="000000"/>
            </w:tcBorders>
            <w:tcMar>
              <w:top w:w="0" w:type="dxa"/>
              <w:left w:w="108" w:type="dxa"/>
              <w:bottom w:w="0" w:type="dxa"/>
              <w:right w:w="108" w:type="dxa"/>
            </w:tcMar>
          </w:tcPr>
          <w:p w14:paraId="51627804" w14:textId="33BDB21C" w:rsidR="00B360F9" w:rsidRPr="0002185A" w:rsidRDefault="003708B5">
            <w:pPr>
              <w:spacing w:before="120" w:after="120"/>
              <w:rPr>
                <w:rFonts w:asciiTheme="minorHAnsi" w:hAnsiTheme="minorHAnsi" w:cstheme="minorHAnsi"/>
                <w:color w:val="FF0000"/>
                <w:lang w:val="fr-FR"/>
              </w:rPr>
            </w:pPr>
            <w:r>
              <w:rPr>
                <w:rFonts w:asciiTheme="minorHAnsi" w:hAnsiTheme="minorHAnsi" w:cstheme="minorHAnsi"/>
                <w:color w:val="FF0000"/>
                <w:lang w:val="fr-FR"/>
              </w:rPr>
              <w:t>186 356</w:t>
            </w:r>
            <w:r w:rsidR="00EA6323" w:rsidRPr="0002185A">
              <w:rPr>
                <w:rFonts w:asciiTheme="minorHAnsi" w:hAnsiTheme="minorHAnsi" w:cstheme="minorHAnsi"/>
                <w:color w:val="FF0000"/>
                <w:lang w:val="fr-FR"/>
              </w:rPr>
              <w:t xml:space="preserve"> </w:t>
            </w:r>
            <w:r w:rsidR="009000F0" w:rsidRPr="0002185A">
              <w:rPr>
                <w:rFonts w:asciiTheme="minorHAnsi" w:hAnsiTheme="minorHAnsi" w:cstheme="minorHAnsi"/>
                <w:color w:val="FF0000"/>
                <w:lang w:val="fr-FR"/>
              </w:rPr>
              <w:t>$ USD</w:t>
            </w:r>
          </w:p>
        </w:tc>
      </w:tr>
      <w:tr w:rsidR="00B360F9" w:rsidRPr="0059408F" w14:paraId="7B154337" w14:textId="77777777">
        <w:trPr>
          <w:trHeight w:val="227"/>
        </w:trPr>
        <w:tc>
          <w:tcPr>
            <w:tcW w:w="4398" w:type="dxa"/>
            <w:tcBorders>
              <w:right w:val="dotted" w:sz="4" w:space="0" w:color="000000"/>
            </w:tcBorders>
            <w:tcMar>
              <w:top w:w="0" w:type="dxa"/>
              <w:left w:w="108" w:type="dxa"/>
              <w:bottom w:w="0" w:type="dxa"/>
              <w:right w:w="108" w:type="dxa"/>
            </w:tcMar>
          </w:tcPr>
          <w:p w14:paraId="1202EABF" w14:textId="77777777" w:rsidR="00B360F9" w:rsidRPr="0059408F" w:rsidRDefault="009000F0">
            <w:pPr>
              <w:spacing w:before="120" w:after="120"/>
              <w:rPr>
                <w:lang w:val="fr-FR"/>
              </w:rPr>
            </w:pPr>
            <w:r w:rsidRPr="0059408F">
              <w:rPr>
                <w:rFonts w:ascii="Calibri Light" w:hAnsi="Calibri Light" w:cs="Calibri Light"/>
                <w:lang w:val="fr-FR"/>
              </w:rPr>
              <w:t xml:space="preserve">Montant demandé à </w:t>
            </w:r>
            <w:proofErr w:type="spellStart"/>
            <w:r w:rsidRPr="0059408F">
              <w:rPr>
                <w:rFonts w:ascii="Calibri Light" w:hAnsi="Calibri Light" w:cs="Calibri Light"/>
                <w:lang w:val="fr-FR"/>
              </w:rPr>
              <w:t>Trõcaire</w:t>
            </w:r>
            <w:proofErr w:type="spellEnd"/>
          </w:p>
        </w:tc>
        <w:tc>
          <w:tcPr>
            <w:tcW w:w="6068" w:type="dxa"/>
            <w:tcBorders>
              <w:left w:val="dotted" w:sz="4" w:space="0" w:color="000000"/>
            </w:tcBorders>
            <w:tcMar>
              <w:top w:w="0" w:type="dxa"/>
              <w:left w:w="108" w:type="dxa"/>
              <w:bottom w:w="0" w:type="dxa"/>
              <w:right w:w="108" w:type="dxa"/>
            </w:tcMar>
          </w:tcPr>
          <w:p w14:paraId="14F44C06" w14:textId="18161E93" w:rsidR="00B360F9" w:rsidRPr="0002185A" w:rsidRDefault="00EA6323" w:rsidP="003708B5">
            <w:pPr>
              <w:spacing w:before="120" w:after="120"/>
              <w:rPr>
                <w:rFonts w:asciiTheme="minorHAnsi" w:hAnsiTheme="minorHAnsi" w:cstheme="minorHAnsi"/>
                <w:color w:val="FF0000"/>
                <w:lang w:val="fr-FR"/>
              </w:rPr>
            </w:pPr>
            <w:r w:rsidRPr="0002185A">
              <w:rPr>
                <w:rFonts w:asciiTheme="minorHAnsi" w:hAnsiTheme="minorHAnsi" w:cstheme="minorHAnsi"/>
                <w:color w:val="FF0000"/>
                <w:lang w:val="fr-FR"/>
              </w:rPr>
              <w:t>1</w:t>
            </w:r>
            <w:r w:rsidR="003708B5">
              <w:rPr>
                <w:rFonts w:asciiTheme="minorHAnsi" w:hAnsiTheme="minorHAnsi" w:cstheme="minorHAnsi"/>
                <w:color w:val="FF0000"/>
                <w:lang w:val="fr-FR"/>
              </w:rPr>
              <w:t>86 356</w:t>
            </w:r>
            <w:r w:rsidRPr="0002185A">
              <w:rPr>
                <w:rFonts w:asciiTheme="minorHAnsi" w:hAnsiTheme="minorHAnsi" w:cstheme="minorHAnsi"/>
                <w:color w:val="FF0000"/>
                <w:lang w:val="fr-FR"/>
              </w:rPr>
              <w:t xml:space="preserve"> $</w:t>
            </w:r>
            <w:r w:rsidR="009000F0" w:rsidRPr="0002185A">
              <w:rPr>
                <w:rFonts w:asciiTheme="minorHAnsi" w:hAnsiTheme="minorHAnsi" w:cstheme="minorHAnsi"/>
                <w:color w:val="FF0000"/>
                <w:lang w:val="fr-FR"/>
              </w:rPr>
              <w:t>USD</w:t>
            </w:r>
            <w:r w:rsidR="009000F0" w:rsidRPr="0002185A">
              <w:rPr>
                <w:rFonts w:asciiTheme="minorHAnsi" w:hAnsiTheme="minorHAnsi" w:cstheme="minorHAnsi"/>
                <w:color w:val="FF0000"/>
                <w:lang w:val="fr-FR"/>
              </w:rPr>
              <w:tab/>
            </w:r>
            <w:r w:rsidR="009000F0" w:rsidRPr="0002185A">
              <w:rPr>
                <w:rFonts w:asciiTheme="minorHAnsi" w:hAnsiTheme="minorHAnsi" w:cstheme="minorHAnsi"/>
                <w:color w:val="FF0000"/>
                <w:lang w:val="fr-FR"/>
              </w:rPr>
              <w:t> </w:t>
            </w:r>
            <w:r w:rsidR="009000F0" w:rsidRPr="0002185A">
              <w:rPr>
                <w:rFonts w:asciiTheme="minorHAnsi" w:hAnsiTheme="minorHAnsi" w:cstheme="minorHAnsi"/>
                <w:color w:val="FF0000"/>
                <w:lang w:val="fr-FR"/>
              </w:rPr>
              <w:t> </w:t>
            </w:r>
            <w:r w:rsidR="009000F0" w:rsidRPr="0002185A">
              <w:rPr>
                <w:rFonts w:asciiTheme="minorHAnsi" w:hAnsiTheme="minorHAnsi" w:cstheme="minorHAnsi"/>
                <w:color w:val="FF0000"/>
                <w:lang w:val="fr-FR"/>
              </w:rPr>
              <w:t> </w:t>
            </w:r>
            <w:r w:rsidR="009000F0" w:rsidRPr="0002185A">
              <w:rPr>
                <w:rFonts w:asciiTheme="minorHAnsi" w:hAnsiTheme="minorHAnsi" w:cstheme="minorHAnsi"/>
                <w:color w:val="FF0000"/>
                <w:lang w:val="fr-FR"/>
              </w:rPr>
              <w:t> </w:t>
            </w:r>
            <w:r w:rsidR="009000F0" w:rsidRPr="0002185A">
              <w:rPr>
                <w:rFonts w:asciiTheme="minorHAnsi" w:hAnsiTheme="minorHAnsi" w:cstheme="minorHAnsi"/>
                <w:color w:val="FF0000"/>
                <w:lang w:val="fr-FR"/>
              </w:rPr>
              <w:t> </w:t>
            </w:r>
            <w:r w:rsidR="009000F0" w:rsidRPr="0002185A">
              <w:rPr>
                <w:rFonts w:asciiTheme="minorHAnsi" w:hAnsiTheme="minorHAnsi" w:cstheme="minorHAnsi"/>
                <w:color w:val="FF0000"/>
                <w:lang w:val="fr-FR"/>
              </w:rPr>
              <w:t>100 %</w:t>
            </w:r>
          </w:p>
        </w:tc>
      </w:tr>
      <w:tr w:rsidR="00B360F9" w:rsidRPr="0059408F" w14:paraId="3DF21C87" w14:textId="77777777">
        <w:trPr>
          <w:trHeight w:val="227"/>
        </w:trPr>
        <w:tc>
          <w:tcPr>
            <w:tcW w:w="4398" w:type="dxa"/>
            <w:tcBorders>
              <w:right w:val="dotted" w:sz="4" w:space="0" w:color="000000"/>
            </w:tcBorders>
            <w:tcMar>
              <w:top w:w="0" w:type="dxa"/>
              <w:left w:w="108" w:type="dxa"/>
              <w:bottom w:w="0" w:type="dxa"/>
              <w:right w:w="108" w:type="dxa"/>
            </w:tcMar>
          </w:tcPr>
          <w:p w14:paraId="79C0884B" w14:textId="77777777" w:rsidR="00B360F9" w:rsidRPr="0059408F" w:rsidRDefault="00B360F9">
            <w:pPr>
              <w:spacing w:before="120" w:after="120"/>
              <w:rPr>
                <w:rFonts w:ascii="Calibri Light" w:hAnsi="Calibri Light" w:cs="Calibri Light"/>
                <w:color w:val="262626"/>
                <w:szCs w:val="26"/>
                <w:lang w:val="fr-FR"/>
              </w:rPr>
            </w:pPr>
          </w:p>
        </w:tc>
        <w:tc>
          <w:tcPr>
            <w:tcW w:w="6068" w:type="dxa"/>
            <w:tcBorders>
              <w:left w:val="dotted" w:sz="4" w:space="0" w:color="000000"/>
            </w:tcBorders>
            <w:tcMar>
              <w:top w:w="0" w:type="dxa"/>
              <w:left w:w="108" w:type="dxa"/>
              <w:bottom w:w="0" w:type="dxa"/>
              <w:right w:w="108" w:type="dxa"/>
            </w:tcMar>
          </w:tcPr>
          <w:p w14:paraId="6A399410" w14:textId="77777777" w:rsidR="00B360F9" w:rsidRPr="0059408F" w:rsidRDefault="00B360F9">
            <w:pPr>
              <w:spacing w:before="120" w:after="120"/>
              <w:rPr>
                <w:lang w:val="fr-FR"/>
              </w:rPr>
            </w:pPr>
          </w:p>
        </w:tc>
      </w:tr>
    </w:tbl>
    <w:p w14:paraId="0C3D4468" w14:textId="77777777" w:rsidR="00B360F9" w:rsidRPr="0059408F" w:rsidRDefault="00B360F9">
      <w:pPr>
        <w:rPr>
          <w:rFonts w:ascii="Calibri Light" w:hAnsi="Calibri Light" w:cs="Calibri Light"/>
          <w:b/>
          <w:color w:val="0099FF"/>
          <w:sz w:val="32"/>
          <w:szCs w:val="32"/>
          <w:lang w:val="fr-FR"/>
        </w:rPr>
      </w:pPr>
    </w:p>
    <w:p w14:paraId="257609B2" w14:textId="77777777" w:rsidR="00B360F9" w:rsidRPr="0059408F" w:rsidRDefault="00B360F9">
      <w:pPr>
        <w:rPr>
          <w:rFonts w:ascii="Calibri Light" w:hAnsi="Calibri Light" w:cs="Calibri Light"/>
          <w:b/>
          <w:color w:val="0099FF"/>
          <w:sz w:val="32"/>
          <w:szCs w:val="32"/>
          <w:lang w:val="fr-FR"/>
        </w:rPr>
      </w:pPr>
    </w:p>
    <w:p w14:paraId="3C5EC92E" w14:textId="77777777" w:rsidR="00B360F9" w:rsidRPr="0059408F" w:rsidRDefault="00B360F9">
      <w:pPr>
        <w:rPr>
          <w:rFonts w:ascii="Calibri Light" w:hAnsi="Calibri Light" w:cs="Calibri Light"/>
          <w:b/>
          <w:color w:val="0099FF"/>
          <w:sz w:val="32"/>
          <w:szCs w:val="32"/>
          <w:lang w:val="fr-FR"/>
        </w:rPr>
      </w:pPr>
    </w:p>
    <w:p w14:paraId="1B58C98C" w14:textId="77777777" w:rsidR="00B360F9" w:rsidRPr="0059408F" w:rsidRDefault="00B360F9">
      <w:pPr>
        <w:rPr>
          <w:rFonts w:ascii="Calibri Light" w:hAnsi="Calibri Light" w:cs="Calibri Light"/>
          <w:b/>
          <w:color w:val="0099FF"/>
          <w:sz w:val="32"/>
          <w:szCs w:val="32"/>
          <w:lang w:val="fr-FR"/>
        </w:rPr>
      </w:pPr>
    </w:p>
    <w:p w14:paraId="3838BF8D" w14:textId="77777777" w:rsidR="00B360F9" w:rsidRPr="0059408F" w:rsidRDefault="00B360F9">
      <w:pPr>
        <w:rPr>
          <w:rFonts w:ascii="Calibri Light" w:hAnsi="Calibri Light" w:cs="Calibri Light"/>
          <w:b/>
          <w:color w:val="0099FF"/>
          <w:sz w:val="32"/>
          <w:szCs w:val="32"/>
          <w:lang w:val="fr-FR"/>
        </w:rPr>
      </w:pPr>
    </w:p>
    <w:p w14:paraId="741946D5" w14:textId="77777777" w:rsidR="00B360F9" w:rsidRPr="0059408F" w:rsidRDefault="00B360F9">
      <w:pPr>
        <w:rPr>
          <w:rFonts w:ascii="Calibri Light" w:hAnsi="Calibri Light" w:cs="Calibri Light"/>
          <w:b/>
          <w:color w:val="0099FF"/>
          <w:sz w:val="32"/>
          <w:szCs w:val="32"/>
          <w:lang w:val="fr-FR"/>
        </w:rPr>
      </w:pPr>
    </w:p>
    <w:p w14:paraId="08BF4594" w14:textId="77777777" w:rsidR="00B360F9" w:rsidRPr="0059408F" w:rsidDel="00BA265E" w:rsidRDefault="00B360F9">
      <w:pPr>
        <w:rPr>
          <w:del w:id="0" w:author="MEAL" w:date="2025-12-12T15:50:00Z"/>
          <w:rFonts w:ascii="Calibri Light" w:hAnsi="Calibri Light" w:cs="Calibri Light"/>
          <w:b/>
          <w:color w:val="0099FF"/>
          <w:sz w:val="32"/>
          <w:szCs w:val="32"/>
          <w:lang w:val="fr-FR"/>
        </w:rPr>
      </w:pPr>
    </w:p>
    <w:p w14:paraId="2CDCFD55" w14:textId="77777777" w:rsidR="00B360F9" w:rsidRPr="0059408F" w:rsidDel="00BA265E" w:rsidRDefault="00B360F9">
      <w:pPr>
        <w:rPr>
          <w:del w:id="1" w:author="MEAL" w:date="2025-12-12T15:50:00Z"/>
          <w:rFonts w:ascii="Calibri Light" w:hAnsi="Calibri Light" w:cs="Calibri Light"/>
          <w:b/>
          <w:color w:val="0099FF"/>
          <w:sz w:val="32"/>
          <w:szCs w:val="32"/>
          <w:lang w:val="fr-FR"/>
        </w:rPr>
      </w:pPr>
    </w:p>
    <w:p w14:paraId="34EF730E" w14:textId="77777777" w:rsidR="00B360F9" w:rsidRPr="0059408F" w:rsidDel="00BA265E" w:rsidRDefault="00B360F9">
      <w:pPr>
        <w:rPr>
          <w:del w:id="2" w:author="MEAL" w:date="2025-12-12T15:50:00Z"/>
          <w:rFonts w:ascii="Calibri Light" w:hAnsi="Calibri Light" w:cs="Calibri Light"/>
          <w:b/>
          <w:color w:val="0099FF"/>
          <w:sz w:val="32"/>
          <w:szCs w:val="32"/>
          <w:lang w:val="fr-FR"/>
        </w:rPr>
      </w:pPr>
    </w:p>
    <w:p w14:paraId="611DBD5F" w14:textId="77777777" w:rsidR="00B360F9" w:rsidRPr="0059408F" w:rsidDel="00BA265E" w:rsidRDefault="00B360F9">
      <w:pPr>
        <w:rPr>
          <w:del w:id="3" w:author="MEAL" w:date="2025-12-12T15:51:00Z"/>
          <w:rFonts w:ascii="Calibri Light" w:eastAsia="Times New Roman" w:hAnsi="Calibri Light" w:cs="Calibri Light"/>
          <w:b/>
          <w:color w:val="0099FF"/>
          <w:sz w:val="32"/>
          <w:szCs w:val="32"/>
          <w:lang w:val="fr-FR"/>
        </w:rPr>
      </w:pPr>
    </w:p>
    <w:p w14:paraId="4CF6C4D2" w14:textId="77777777" w:rsidR="00B360F9" w:rsidRPr="0059408F" w:rsidRDefault="009000F0">
      <w:pPr>
        <w:pStyle w:val="En-ttedetabledesmatires"/>
        <w:outlineLvl w:val="9"/>
        <w:rPr>
          <w:lang w:val="fr-FR"/>
        </w:rPr>
      </w:pPr>
      <w:r w:rsidRPr="0059408F">
        <w:rPr>
          <w:rFonts w:cs="Calibri Light"/>
          <w:b/>
          <w:color w:val="8496B0"/>
          <w:lang w:val="fr-FR"/>
        </w:rPr>
        <w:t>Table de matières</w:t>
      </w:r>
    </w:p>
    <w:p w14:paraId="31E987ED" w14:textId="77777777" w:rsidR="00B360F9" w:rsidRPr="0059408F" w:rsidRDefault="00B360F9">
      <w:pPr>
        <w:rPr>
          <w:rFonts w:ascii="Calibri Light" w:hAnsi="Calibri Light" w:cs="Calibri Light"/>
          <w:lang w:val="fr-FR"/>
        </w:rPr>
      </w:pPr>
    </w:p>
    <w:p w14:paraId="67106E8E" w14:textId="77777777" w:rsidR="00B360F9" w:rsidRPr="0059408F" w:rsidRDefault="009000F0">
      <w:pPr>
        <w:pStyle w:val="TM1"/>
        <w:tabs>
          <w:tab w:val="right" w:leader="dot" w:pos="440"/>
          <w:tab w:val="right" w:leader="dot" w:pos="9736"/>
        </w:tabs>
        <w:rPr>
          <w:lang w:val="fr-FR"/>
        </w:rPr>
      </w:pPr>
      <w:r w:rsidRPr="0059408F">
        <w:rPr>
          <w:rFonts w:ascii="Cambria" w:hAnsi="Cambria"/>
          <w:color w:val="auto"/>
          <w:lang w:val="fr-FR"/>
        </w:rPr>
        <w:fldChar w:fldCharType="begin"/>
      </w:r>
      <w:r w:rsidRPr="0059408F">
        <w:rPr>
          <w:lang w:val="fr-FR"/>
        </w:rPr>
        <w:instrText xml:space="preserve"> TOC \o "1-3" \u \h </w:instrText>
      </w:r>
      <w:r w:rsidRPr="0059408F">
        <w:rPr>
          <w:rFonts w:ascii="Cambria" w:hAnsi="Cambria"/>
          <w:color w:val="auto"/>
          <w:lang w:val="fr-FR"/>
        </w:rPr>
        <w:fldChar w:fldCharType="separate"/>
      </w:r>
      <w:hyperlink w:anchor="_Toc528296805" w:history="1">
        <w:r w:rsidRPr="0059408F">
          <w:rPr>
            <w:rStyle w:val="Lienhypertexte"/>
            <w:rFonts w:ascii="Calibri Light" w:hAnsi="Calibri Light" w:cs="Calibri Light"/>
            <w:b/>
            <w:lang w:val="fr-FR"/>
          </w:rPr>
          <w:t>1.</w:t>
        </w:r>
        <w:r w:rsidRPr="0059408F">
          <w:rPr>
            <w:rFonts w:eastAsia="Times New Roman"/>
            <w:color w:val="auto"/>
            <w:sz w:val="22"/>
            <w:szCs w:val="22"/>
            <w:lang w:val="fr-FR" w:eastAsia="en-IE"/>
          </w:rPr>
          <w:tab/>
        </w:r>
        <w:r w:rsidRPr="0059408F">
          <w:rPr>
            <w:rStyle w:val="Lienhypertexte"/>
            <w:rFonts w:ascii="Calibri Light" w:hAnsi="Calibri Light" w:cs="Calibri Light"/>
            <w:b/>
            <w:lang w:val="fr-FR"/>
          </w:rPr>
          <w:t>Contexte</w:t>
        </w:r>
        <w:r w:rsidRPr="0059408F">
          <w:rPr>
            <w:lang w:val="fr-FR"/>
          </w:rPr>
          <w:tab/>
          <w:t>3</w:t>
        </w:r>
      </w:hyperlink>
    </w:p>
    <w:p w14:paraId="7C6E2728" w14:textId="77777777" w:rsidR="00B360F9" w:rsidRPr="0059408F" w:rsidRDefault="00D12A2C">
      <w:pPr>
        <w:pStyle w:val="TM1"/>
        <w:tabs>
          <w:tab w:val="right" w:leader="dot" w:pos="440"/>
          <w:tab w:val="right" w:leader="dot" w:pos="9736"/>
        </w:tabs>
        <w:rPr>
          <w:lang w:val="fr-FR"/>
        </w:rPr>
      </w:pPr>
      <w:hyperlink w:anchor="_Toc528296806" w:history="1">
        <w:r w:rsidR="009000F0" w:rsidRPr="0059408F">
          <w:rPr>
            <w:rStyle w:val="Lienhypertexte"/>
            <w:rFonts w:ascii="Calibri Light" w:hAnsi="Calibri Light" w:cs="Calibri Light"/>
            <w:b/>
            <w:lang w:val="fr-FR"/>
          </w:rPr>
          <w:t>2.</w:t>
        </w:r>
        <w:r w:rsidR="009000F0" w:rsidRPr="0059408F">
          <w:rPr>
            <w:rFonts w:eastAsia="Times New Roman"/>
            <w:color w:val="auto"/>
            <w:sz w:val="22"/>
            <w:szCs w:val="22"/>
            <w:lang w:val="fr-FR" w:eastAsia="en-IE"/>
          </w:rPr>
          <w:tab/>
        </w:r>
        <w:r w:rsidR="009000F0" w:rsidRPr="0059408F">
          <w:rPr>
            <w:rStyle w:val="Lienhypertexte"/>
            <w:rFonts w:ascii="Calibri Light" w:hAnsi="Calibri Light" w:cs="Calibri Light"/>
            <w:b/>
            <w:lang w:val="fr-FR"/>
          </w:rPr>
          <w:t>Justification du projet</w:t>
        </w:r>
        <w:r w:rsidR="009000F0" w:rsidRPr="0059408F">
          <w:rPr>
            <w:lang w:val="fr-FR"/>
          </w:rPr>
          <w:tab/>
          <w:t>3</w:t>
        </w:r>
      </w:hyperlink>
    </w:p>
    <w:p w14:paraId="28E1271D" w14:textId="77777777" w:rsidR="00B360F9" w:rsidRPr="0059408F" w:rsidRDefault="00D12A2C">
      <w:pPr>
        <w:pStyle w:val="TM1"/>
        <w:tabs>
          <w:tab w:val="right" w:leader="dot" w:pos="440"/>
          <w:tab w:val="right" w:leader="dot" w:pos="9736"/>
        </w:tabs>
        <w:rPr>
          <w:lang w:val="fr-FR"/>
        </w:rPr>
      </w:pPr>
      <w:hyperlink w:anchor="_Toc528296807" w:history="1">
        <w:r w:rsidR="009000F0" w:rsidRPr="0059408F">
          <w:rPr>
            <w:rStyle w:val="Lienhypertexte"/>
            <w:rFonts w:ascii="Calibri Light" w:hAnsi="Calibri Light" w:cs="Calibri Light"/>
            <w:b/>
            <w:lang w:val="fr-FR"/>
          </w:rPr>
          <w:t>3.</w:t>
        </w:r>
        <w:r w:rsidR="009000F0" w:rsidRPr="0059408F">
          <w:rPr>
            <w:rFonts w:eastAsia="Times New Roman"/>
            <w:color w:val="auto"/>
            <w:sz w:val="22"/>
            <w:szCs w:val="22"/>
            <w:lang w:val="fr-FR" w:eastAsia="en-IE"/>
          </w:rPr>
          <w:tab/>
        </w:r>
        <w:r w:rsidR="009000F0" w:rsidRPr="0059408F">
          <w:rPr>
            <w:rStyle w:val="Lienhypertexte"/>
            <w:rFonts w:ascii="Calibri Light" w:hAnsi="Calibri Light" w:cs="Calibri Light"/>
            <w:b/>
            <w:lang w:val="fr-FR"/>
          </w:rPr>
          <w:t>Groupes cibles du projet</w:t>
        </w:r>
        <w:r w:rsidR="009000F0" w:rsidRPr="0059408F">
          <w:rPr>
            <w:lang w:val="fr-FR"/>
          </w:rPr>
          <w:tab/>
          <w:t>3</w:t>
        </w:r>
      </w:hyperlink>
    </w:p>
    <w:p w14:paraId="60A6477E" w14:textId="77777777" w:rsidR="00B360F9" w:rsidRPr="0059408F" w:rsidRDefault="00D12A2C">
      <w:pPr>
        <w:pStyle w:val="TM2"/>
        <w:tabs>
          <w:tab w:val="right" w:leader="dot" w:pos="880"/>
        </w:tabs>
      </w:pPr>
      <w:hyperlink w:anchor="_Toc528296808" w:history="1">
        <w:r w:rsidR="009000F0" w:rsidRPr="0059408F">
          <w:rPr>
            <w:rStyle w:val="Lienhypertexte"/>
            <w:rFonts w:ascii="Calibri Light" w:hAnsi="Calibri Light" w:cs="Calibri Light"/>
          </w:rPr>
          <w:t>3.1.</w:t>
        </w:r>
        <w:r w:rsidR="009000F0" w:rsidRPr="0059408F">
          <w:rPr>
            <w:rFonts w:eastAsia="Times New Roman"/>
            <w:b w:val="0"/>
            <w:color w:val="auto"/>
            <w:szCs w:val="22"/>
            <w:lang w:eastAsia="en-IE"/>
          </w:rPr>
          <w:tab/>
        </w:r>
        <w:r w:rsidR="009000F0" w:rsidRPr="0059408F">
          <w:rPr>
            <w:rStyle w:val="Lienhypertexte"/>
            <w:rFonts w:ascii="Calibri Light" w:hAnsi="Calibri Light" w:cs="Calibri Light"/>
          </w:rPr>
          <w:t>Bénéficiaires directs</w:t>
        </w:r>
        <w:r w:rsidR="009000F0" w:rsidRPr="0059408F">
          <w:tab/>
          <w:t>3</w:t>
        </w:r>
      </w:hyperlink>
    </w:p>
    <w:p w14:paraId="6611A34F" w14:textId="77777777" w:rsidR="00B360F9" w:rsidRPr="0059408F" w:rsidRDefault="00D12A2C">
      <w:pPr>
        <w:pStyle w:val="TM2"/>
        <w:tabs>
          <w:tab w:val="right" w:leader="dot" w:pos="880"/>
        </w:tabs>
      </w:pPr>
      <w:hyperlink w:anchor="_Toc528296809" w:history="1">
        <w:r w:rsidR="009000F0" w:rsidRPr="0059408F">
          <w:rPr>
            <w:rStyle w:val="Lienhypertexte"/>
            <w:rFonts w:ascii="Calibri Light" w:hAnsi="Calibri Light" w:cs="Calibri Light"/>
          </w:rPr>
          <w:t>3.2.</w:t>
        </w:r>
        <w:r w:rsidR="009000F0" w:rsidRPr="0059408F">
          <w:rPr>
            <w:rFonts w:eastAsia="Times New Roman"/>
            <w:b w:val="0"/>
            <w:color w:val="auto"/>
            <w:szCs w:val="22"/>
            <w:lang w:eastAsia="en-IE"/>
          </w:rPr>
          <w:tab/>
        </w:r>
        <w:r w:rsidR="009000F0" w:rsidRPr="0059408F">
          <w:rPr>
            <w:rStyle w:val="Lienhypertexte"/>
            <w:rFonts w:ascii="Calibri Light" w:hAnsi="Calibri Light" w:cs="Calibri Light"/>
          </w:rPr>
          <w:t>Bénéficiaires indirects</w:t>
        </w:r>
        <w:r w:rsidR="009000F0" w:rsidRPr="0059408F">
          <w:tab/>
          <w:t>3</w:t>
        </w:r>
      </w:hyperlink>
    </w:p>
    <w:p w14:paraId="4DB2F52D" w14:textId="77777777" w:rsidR="00B360F9" w:rsidRPr="0059408F" w:rsidRDefault="00D12A2C">
      <w:pPr>
        <w:pStyle w:val="TM2"/>
        <w:tabs>
          <w:tab w:val="right" w:leader="dot" w:pos="880"/>
        </w:tabs>
      </w:pPr>
      <w:hyperlink w:anchor="_Toc528296810" w:history="1">
        <w:r w:rsidR="009000F0" w:rsidRPr="0059408F">
          <w:rPr>
            <w:rStyle w:val="Lienhypertexte"/>
            <w:rFonts w:ascii="Calibri Light" w:hAnsi="Calibri Light" w:cs="Calibri Light"/>
          </w:rPr>
          <w:t>3.3.</w:t>
        </w:r>
        <w:r w:rsidR="009000F0" w:rsidRPr="0059408F">
          <w:rPr>
            <w:rFonts w:eastAsia="Times New Roman"/>
            <w:b w:val="0"/>
            <w:color w:val="auto"/>
            <w:szCs w:val="22"/>
            <w:lang w:eastAsia="en-IE"/>
          </w:rPr>
          <w:tab/>
        </w:r>
        <w:r w:rsidR="009000F0" w:rsidRPr="0059408F">
          <w:rPr>
            <w:rStyle w:val="Lienhypertexte"/>
            <w:rFonts w:ascii="Calibri Light" w:hAnsi="Calibri Light" w:cs="Calibri Light"/>
          </w:rPr>
          <w:t>Critères de sélection</w:t>
        </w:r>
        <w:r w:rsidR="009000F0" w:rsidRPr="0059408F">
          <w:tab/>
          <w:t>3</w:t>
        </w:r>
      </w:hyperlink>
    </w:p>
    <w:p w14:paraId="65749344" w14:textId="77777777" w:rsidR="00B360F9" w:rsidRPr="0059408F" w:rsidRDefault="00D12A2C">
      <w:pPr>
        <w:pStyle w:val="TM1"/>
        <w:tabs>
          <w:tab w:val="right" w:leader="dot" w:pos="440"/>
          <w:tab w:val="right" w:leader="dot" w:pos="9736"/>
        </w:tabs>
        <w:rPr>
          <w:lang w:val="fr-FR"/>
        </w:rPr>
      </w:pPr>
      <w:hyperlink w:anchor="_Toc528296811" w:history="1">
        <w:r w:rsidR="009000F0" w:rsidRPr="0059408F">
          <w:rPr>
            <w:rStyle w:val="Lienhypertexte"/>
            <w:rFonts w:ascii="Calibri Light" w:hAnsi="Calibri Light" w:cs="Calibri Light"/>
            <w:b/>
            <w:lang w:val="fr-FR"/>
          </w:rPr>
          <w:t>4.</w:t>
        </w:r>
        <w:r w:rsidR="009000F0" w:rsidRPr="0059408F">
          <w:rPr>
            <w:rFonts w:eastAsia="Times New Roman"/>
            <w:color w:val="auto"/>
            <w:sz w:val="22"/>
            <w:szCs w:val="22"/>
            <w:lang w:val="fr-FR" w:eastAsia="en-IE"/>
          </w:rPr>
          <w:tab/>
        </w:r>
        <w:r w:rsidR="009000F0" w:rsidRPr="0059408F">
          <w:rPr>
            <w:rStyle w:val="Lienhypertexte"/>
            <w:rFonts w:ascii="Calibri Light" w:hAnsi="Calibri Light" w:cs="Calibri Light"/>
            <w:b/>
            <w:lang w:val="fr-FR"/>
          </w:rPr>
          <w:t>Mise en œuvre du projet</w:t>
        </w:r>
        <w:r w:rsidR="009000F0" w:rsidRPr="0059408F">
          <w:rPr>
            <w:lang w:val="fr-FR"/>
          </w:rPr>
          <w:tab/>
          <w:t>4</w:t>
        </w:r>
      </w:hyperlink>
    </w:p>
    <w:p w14:paraId="44428253" w14:textId="77777777" w:rsidR="00B360F9" w:rsidRPr="0059408F" w:rsidRDefault="00D12A2C">
      <w:pPr>
        <w:pStyle w:val="TM2"/>
        <w:tabs>
          <w:tab w:val="right" w:leader="dot" w:pos="880"/>
        </w:tabs>
      </w:pPr>
      <w:hyperlink w:anchor="_Toc528296812" w:history="1">
        <w:r w:rsidR="009000F0" w:rsidRPr="0059408F">
          <w:rPr>
            <w:rStyle w:val="Lienhypertexte"/>
            <w:rFonts w:ascii="Calibri Light" w:hAnsi="Calibri Light" w:cs="Calibri Light"/>
          </w:rPr>
          <w:t>4.1.</w:t>
        </w:r>
        <w:r w:rsidR="009000F0" w:rsidRPr="0059408F">
          <w:rPr>
            <w:rFonts w:eastAsia="Times New Roman"/>
            <w:b w:val="0"/>
            <w:color w:val="auto"/>
            <w:szCs w:val="22"/>
            <w:lang w:eastAsia="en-IE"/>
          </w:rPr>
          <w:tab/>
        </w:r>
        <w:r w:rsidR="009000F0" w:rsidRPr="0059408F">
          <w:rPr>
            <w:rStyle w:val="Lienhypertexte"/>
            <w:rFonts w:ascii="Calibri Light" w:hAnsi="Calibri Light" w:cs="Calibri Light"/>
          </w:rPr>
          <w:t>Objectif global</w:t>
        </w:r>
        <w:r w:rsidR="009000F0" w:rsidRPr="0059408F">
          <w:tab/>
          <w:t>4</w:t>
        </w:r>
      </w:hyperlink>
    </w:p>
    <w:p w14:paraId="468E9633" w14:textId="77777777" w:rsidR="00B360F9" w:rsidRPr="0059408F" w:rsidRDefault="00D12A2C">
      <w:pPr>
        <w:pStyle w:val="TM2"/>
        <w:tabs>
          <w:tab w:val="right" w:leader="dot" w:pos="880"/>
        </w:tabs>
      </w:pPr>
      <w:hyperlink w:anchor="_Toc528296813" w:history="1">
        <w:r w:rsidR="009000F0" w:rsidRPr="0059408F">
          <w:rPr>
            <w:rStyle w:val="Lienhypertexte"/>
            <w:rFonts w:ascii="Calibri Light" w:hAnsi="Calibri Light" w:cs="Calibri Light"/>
          </w:rPr>
          <w:t>4.2.</w:t>
        </w:r>
        <w:r w:rsidR="009000F0" w:rsidRPr="0059408F">
          <w:rPr>
            <w:rFonts w:eastAsia="Times New Roman"/>
            <w:b w:val="0"/>
            <w:color w:val="auto"/>
            <w:szCs w:val="22"/>
            <w:lang w:eastAsia="en-IE"/>
          </w:rPr>
          <w:tab/>
        </w:r>
        <w:r w:rsidR="009000F0" w:rsidRPr="0059408F">
          <w:rPr>
            <w:rStyle w:val="Lienhypertexte"/>
            <w:rFonts w:ascii="Calibri Light" w:hAnsi="Calibri Light" w:cs="Calibri Light"/>
          </w:rPr>
          <w:t>Objectifs spécifiques/Résultats à long terme</w:t>
        </w:r>
        <w:r w:rsidR="009000F0" w:rsidRPr="0059408F">
          <w:tab/>
          <w:t>4</w:t>
        </w:r>
      </w:hyperlink>
    </w:p>
    <w:p w14:paraId="6724F984" w14:textId="77777777" w:rsidR="00B360F9" w:rsidRPr="0059408F" w:rsidRDefault="00D12A2C">
      <w:pPr>
        <w:pStyle w:val="TM2"/>
        <w:tabs>
          <w:tab w:val="right" w:leader="dot" w:pos="880"/>
        </w:tabs>
      </w:pPr>
      <w:hyperlink w:anchor="_Toc528296814" w:history="1">
        <w:r w:rsidR="009000F0" w:rsidRPr="0059408F">
          <w:rPr>
            <w:rStyle w:val="Lienhypertexte"/>
            <w:rFonts w:ascii="Calibri Light" w:hAnsi="Calibri Light" w:cs="Calibri Light"/>
          </w:rPr>
          <w:t>4.3.</w:t>
        </w:r>
        <w:r w:rsidR="009000F0" w:rsidRPr="0059408F">
          <w:rPr>
            <w:rFonts w:eastAsia="Times New Roman"/>
            <w:b w:val="0"/>
            <w:color w:val="auto"/>
            <w:szCs w:val="22"/>
            <w:lang w:eastAsia="en-IE"/>
          </w:rPr>
          <w:tab/>
        </w:r>
        <w:r w:rsidR="009000F0" w:rsidRPr="0059408F">
          <w:rPr>
            <w:rStyle w:val="Lienhypertexte"/>
            <w:rFonts w:ascii="Calibri Light" w:hAnsi="Calibri Light" w:cs="Calibri Light"/>
          </w:rPr>
          <w:t>Activités</w:t>
        </w:r>
        <w:r w:rsidR="009000F0" w:rsidRPr="0059408F">
          <w:tab/>
          <w:t>4</w:t>
        </w:r>
      </w:hyperlink>
    </w:p>
    <w:p w14:paraId="108538BD" w14:textId="77777777" w:rsidR="00B360F9" w:rsidRPr="0059408F" w:rsidRDefault="00D12A2C">
      <w:pPr>
        <w:pStyle w:val="TM1"/>
        <w:tabs>
          <w:tab w:val="right" w:leader="dot" w:pos="440"/>
          <w:tab w:val="right" w:leader="dot" w:pos="9736"/>
        </w:tabs>
        <w:rPr>
          <w:lang w:val="fr-FR"/>
        </w:rPr>
      </w:pPr>
      <w:hyperlink w:anchor="_Toc528296815" w:history="1">
        <w:r w:rsidR="009000F0" w:rsidRPr="0059408F">
          <w:rPr>
            <w:rStyle w:val="Lienhypertexte"/>
            <w:rFonts w:ascii="Calibri Light" w:hAnsi="Calibri Light" w:cs="Calibri Light"/>
            <w:b/>
            <w:lang w:val="fr-FR"/>
          </w:rPr>
          <w:t>5.</w:t>
        </w:r>
        <w:r w:rsidR="009000F0" w:rsidRPr="0059408F">
          <w:rPr>
            <w:rFonts w:eastAsia="Times New Roman"/>
            <w:color w:val="auto"/>
            <w:sz w:val="22"/>
            <w:szCs w:val="22"/>
            <w:lang w:val="fr-FR" w:eastAsia="en-IE"/>
          </w:rPr>
          <w:tab/>
        </w:r>
        <w:r w:rsidR="009000F0" w:rsidRPr="0059408F">
          <w:rPr>
            <w:rStyle w:val="Lienhypertexte"/>
            <w:rFonts w:ascii="Calibri Light" w:hAnsi="Calibri Light" w:cs="Calibri Light"/>
            <w:b/>
            <w:lang w:val="fr-FR"/>
          </w:rPr>
          <w:t>Gestion du projet</w:t>
        </w:r>
        <w:r w:rsidR="009000F0" w:rsidRPr="0059408F">
          <w:rPr>
            <w:lang w:val="fr-FR"/>
          </w:rPr>
          <w:tab/>
          <w:t>4</w:t>
        </w:r>
      </w:hyperlink>
    </w:p>
    <w:p w14:paraId="61DE60D5" w14:textId="77777777" w:rsidR="00B360F9" w:rsidRPr="0059408F" w:rsidRDefault="00D12A2C">
      <w:pPr>
        <w:pStyle w:val="TM1"/>
        <w:tabs>
          <w:tab w:val="right" w:leader="dot" w:pos="440"/>
          <w:tab w:val="right" w:leader="dot" w:pos="9736"/>
        </w:tabs>
        <w:rPr>
          <w:lang w:val="fr-FR"/>
        </w:rPr>
      </w:pPr>
      <w:hyperlink w:anchor="_Toc528296816" w:history="1">
        <w:r w:rsidR="009000F0" w:rsidRPr="0059408F">
          <w:rPr>
            <w:rStyle w:val="Lienhypertexte"/>
            <w:rFonts w:ascii="Calibri Light" w:hAnsi="Calibri Light" w:cs="Calibri Light"/>
            <w:b/>
            <w:lang w:val="fr-FR"/>
          </w:rPr>
          <w:t>6.</w:t>
        </w:r>
        <w:r w:rsidR="009000F0" w:rsidRPr="0059408F">
          <w:rPr>
            <w:rFonts w:eastAsia="Times New Roman"/>
            <w:color w:val="auto"/>
            <w:sz w:val="22"/>
            <w:szCs w:val="22"/>
            <w:lang w:val="fr-FR" w:eastAsia="en-IE"/>
          </w:rPr>
          <w:tab/>
        </w:r>
        <w:r w:rsidR="009000F0" w:rsidRPr="0059408F">
          <w:rPr>
            <w:rStyle w:val="Lienhypertexte"/>
            <w:rFonts w:ascii="Calibri Light" w:hAnsi="Calibri Light" w:cs="Calibri Light"/>
            <w:b/>
            <w:lang w:val="fr-FR"/>
          </w:rPr>
          <w:t>Redevabilité et protection des participants au projet</w:t>
        </w:r>
        <w:r w:rsidR="009000F0" w:rsidRPr="0059408F">
          <w:rPr>
            <w:lang w:val="fr-FR"/>
          </w:rPr>
          <w:tab/>
          <w:t>4</w:t>
        </w:r>
      </w:hyperlink>
    </w:p>
    <w:p w14:paraId="2B35B1BC" w14:textId="77777777" w:rsidR="00B360F9" w:rsidRPr="0059408F" w:rsidRDefault="00D12A2C">
      <w:pPr>
        <w:pStyle w:val="TM1"/>
        <w:tabs>
          <w:tab w:val="right" w:leader="dot" w:pos="440"/>
          <w:tab w:val="right" w:leader="dot" w:pos="9736"/>
        </w:tabs>
        <w:rPr>
          <w:lang w:val="fr-FR"/>
        </w:rPr>
      </w:pPr>
      <w:hyperlink w:anchor="_Toc528296817" w:history="1">
        <w:r w:rsidR="009000F0" w:rsidRPr="0059408F">
          <w:rPr>
            <w:rStyle w:val="Lienhypertexte"/>
            <w:rFonts w:ascii="Calibri Light" w:hAnsi="Calibri Light" w:cs="Calibri Light"/>
            <w:b/>
            <w:lang w:val="fr-FR"/>
          </w:rPr>
          <w:t>7.</w:t>
        </w:r>
        <w:r w:rsidR="009000F0" w:rsidRPr="0059408F">
          <w:rPr>
            <w:rFonts w:eastAsia="Times New Roman"/>
            <w:color w:val="auto"/>
            <w:sz w:val="22"/>
            <w:szCs w:val="22"/>
            <w:lang w:val="fr-FR" w:eastAsia="en-IE"/>
          </w:rPr>
          <w:tab/>
        </w:r>
        <w:r w:rsidR="009000F0" w:rsidRPr="0059408F">
          <w:rPr>
            <w:rStyle w:val="Lienhypertexte"/>
            <w:rFonts w:ascii="Calibri Light" w:hAnsi="Calibri Light" w:cs="Calibri Light"/>
            <w:b/>
            <w:lang w:val="fr-FR"/>
          </w:rPr>
          <w:t>Suivi et évaluation</w:t>
        </w:r>
        <w:r w:rsidR="009000F0" w:rsidRPr="0059408F">
          <w:rPr>
            <w:lang w:val="fr-FR"/>
          </w:rPr>
          <w:tab/>
          <w:t>4</w:t>
        </w:r>
      </w:hyperlink>
    </w:p>
    <w:p w14:paraId="45F0316B" w14:textId="77777777" w:rsidR="00B360F9" w:rsidRPr="0059408F" w:rsidRDefault="00D12A2C">
      <w:pPr>
        <w:pStyle w:val="TM2"/>
        <w:tabs>
          <w:tab w:val="right" w:leader="dot" w:pos="880"/>
        </w:tabs>
      </w:pPr>
      <w:hyperlink w:anchor="_Toc528296818" w:history="1">
        <w:r w:rsidR="009000F0" w:rsidRPr="0059408F">
          <w:rPr>
            <w:rStyle w:val="Lienhypertexte"/>
            <w:rFonts w:ascii="Calibri Light" w:hAnsi="Calibri Light" w:cs="Calibri Light"/>
          </w:rPr>
          <w:t>Une demi page maximum</w:t>
        </w:r>
        <w:r w:rsidR="009000F0" w:rsidRPr="0059408F">
          <w:tab/>
          <w:t>4</w:t>
        </w:r>
      </w:hyperlink>
    </w:p>
    <w:p w14:paraId="2AA4B196" w14:textId="77777777" w:rsidR="00B360F9" w:rsidRPr="0059408F" w:rsidRDefault="00D12A2C">
      <w:pPr>
        <w:pStyle w:val="TM1"/>
        <w:tabs>
          <w:tab w:val="right" w:leader="dot" w:pos="440"/>
          <w:tab w:val="right" w:leader="dot" w:pos="9736"/>
        </w:tabs>
        <w:rPr>
          <w:lang w:val="fr-FR"/>
        </w:rPr>
      </w:pPr>
      <w:hyperlink w:anchor="_Toc528296819" w:history="1">
        <w:r w:rsidR="009000F0" w:rsidRPr="0059408F">
          <w:rPr>
            <w:rStyle w:val="Lienhypertexte"/>
            <w:rFonts w:ascii="Calibri Light" w:hAnsi="Calibri Light" w:cs="Calibri Light"/>
            <w:b/>
            <w:lang w:val="fr-FR"/>
          </w:rPr>
          <w:t>8.</w:t>
        </w:r>
        <w:r w:rsidR="009000F0" w:rsidRPr="0059408F">
          <w:rPr>
            <w:rFonts w:eastAsia="Times New Roman"/>
            <w:color w:val="auto"/>
            <w:sz w:val="22"/>
            <w:szCs w:val="22"/>
            <w:lang w:val="fr-FR" w:eastAsia="en-IE"/>
          </w:rPr>
          <w:tab/>
        </w:r>
        <w:r w:rsidR="009000F0" w:rsidRPr="0059408F">
          <w:rPr>
            <w:rStyle w:val="Lienhypertexte"/>
            <w:rFonts w:ascii="Calibri Light" w:hAnsi="Calibri Light" w:cs="Calibri Light"/>
            <w:b/>
            <w:lang w:val="fr-FR"/>
          </w:rPr>
          <w:t>Coordination avec d’autres acteurs</w:t>
        </w:r>
        <w:r w:rsidR="009000F0" w:rsidRPr="0059408F">
          <w:rPr>
            <w:lang w:val="fr-FR"/>
          </w:rPr>
          <w:tab/>
          <w:t>4</w:t>
        </w:r>
      </w:hyperlink>
    </w:p>
    <w:p w14:paraId="0B3D878F" w14:textId="77777777" w:rsidR="00B360F9" w:rsidRPr="0059408F" w:rsidRDefault="00D12A2C">
      <w:pPr>
        <w:pStyle w:val="TM2"/>
        <w:tabs>
          <w:tab w:val="right" w:leader="dot" w:pos="880"/>
        </w:tabs>
      </w:pPr>
      <w:hyperlink w:anchor="_Toc528296820" w:history="1">
        <w:r w:rsidR="009000F0" w:rsidRPr="0059408F">
          <w:rPr>
            <w:rStyle w:val="Lienhypertexte"/>
            <w:rFonts w:ascii="Calibri Light" w:hAnsi="Calibri Light" w:cs="Calibri Light"/>
          </w:rPr>
          <w:t>Une demi page maximum</w:t>
        </w:r>
        <w:r w:rsidR="009000F0" w:rsidRPr="0059408F">
          <w:tab/>
          <w:t>4</w:t>
        </w:r>
      </w:hyperlink>
    </w:p>
    <w:p w14:paraId="5286380A" w14:textId="77777777" w:rsidR="00B360F9" w:rsidRPr="0059408F" w:rsidRDefault="00D12A2C">
      <w:pPr>
        <w:pStyle w:val="TM1"/>
        <w:tabs>
          <w:tab w:val="right" w:leader="dot" w:pos="440"/>
          <w:tab w:val="right" w:leader="dot" w:pos="9736"/>
        </w:tabs>
        <w:rPr>
          <w:lang w:val="fr-FR"/>
        </w:rPr>
      </w:pPr>
      <w:hyperlink w:anchor="_Toc528296821" w:history="1">
        <w:r w:rsidR="009000F0" w:rsidRPr="0059408F">
          <w:rPr>
            <w:rStyle w:val="Lienhypertexte"/>
            <w:rFonts w:ascii="Calibri Light" w:hAnsi="Calibri Light" w:cs="Calibri Light"/>
            <w:b/>
            <w:lang w:val="fr-FR"/>
          </w:rPr>
          <w:t>9.</w:t>
        </w:r>
        <w:r w:rsidR="009000F0" w:rsidRPr="0059408F">
          <w:rPr>
            <w:rFonts w:eastAsia="Times New Roman"/>
            <w:color w:val="auto"/>
            <w:sz w:val="22"/>
            <w:szCs w:val="22"/>
            <w:lang w:val="fr-FR" w:eastAsia="en-IE"/>
          </w:rPr>
          <w:tab/>
        </w:r>
        <w:r w:rsidR="009000F0" w:rsidRPr="0059408F">
          <w:rPr>
            <w:rStyle w:val="Lienhypertexte"/>
            <w:rFonts w:ascii="Calibri Light" w:hAnsi="Calibri Light" w:cs="Calibri Light"/>
            <w:b/>
            <w:lang w:val="fr-FR"/>
          </w:rPr>
          <w:t>Gestion des risques</w:t>
        </w:r>
        <w:r w:rsidR="009000F0" w:rsidRPr="0059408F">
          <w:rPr>
            <w:lang w:val="fr-FR"/>
          </w:rPr>
          <w:tab/>
          <w:t>4</w:t>
        </w:r>
      </w:hyperlink>
    </w:p>
    <w:p w14:paraId="0220AF3A" w14:textId="77777777" w:rsidR="00B360F9" w:rsidRPr="0059408F" w:rsidRDefault="00D12A2C">
      <w:pPr>
        <w:pStyle w:val="TM1"/>
        <w:tabs>
          <w:tab w:val="right" w:leader="dot" w:pos="660"/>
          <w:tab w:val="right" w:leader="dot" w:pos="9736"/>
        </w:tabs>
        <w:rPr>
          <w:lang w:val="fr-FR"/>
        </w:rPr>
      </w:pPr>
      <w:hyperlink w:anchor="_Toc528296822" w:history="1">
        <w:r w:rsidR="009000F0" w:rsidRPr="0059408F">
          <w:rPr>
            <w:rStyle w:val="Lienhypertexte"/>
            <w:rFonts w:ascii="Calibri Light" w:hAnsi="Calibri Light" w:cs="Calibri Light"/>
            <w:b/>
            <w:lang w:val="fr-FR"/>
          </w:rPr>
          <w:t>10.</w:t>
        </w:r>
        <w:r w:rsidR="009000F0" w:rsidRPr="0059408F">
          <w:rPr>
            <w:rFonts w:eastAsia="Times New Roman"/>
            <w:color w:val="auto"/>
            <w:sz w:val="22"/>
            <w:szCs w:val="22"/>
            <w:lang w:val="fr-FR" w:eastAsia="en-IE"/>
          </w:rPr>
          <w:tab/>
        </w:r>
        <w:r w:rsidR="009000F0" w:rsidRPr="0059408F">
          <w:rPr>
            <w:rStyle w:val="Lienhypertexte"/>
            <w:rFonts w:ascii="Calibri Light" w:hAnsi="Calibri Light" w:cs="Calibri Light"/>
            <w:b/>
            <w:lang w:val="fr-FR"/>
          </w:rPr>
          <w:t>Chronogramme des activités</w:t>
        </w:r>
        <w:r w:rsidR="009000F0" w:rsidRPr="0059408F">
          <w:rPr>
            <w:lang w:val="fr-FR"/>
          </w:rPr>
          <w:tab/>
          <w:t>5</w:t>
        </w:r>
      </w:hyperlink>
    </w:p>
    <w:p w14:paraId="3AEF0482" w14:textId="77777777" w:rsidR="00B360F9" w:rsidRPr="0059408F" w:rsidRDefault="00D12A2C">
      <w:pPr>
        <w:pStyle w:val="TM1"/>
        <w:tabs>
          <w:tab w:val="right" w:leader="dot" w:pos="660"/>
          <w:tab w:val="right" w:leader="dot" w:pos="9736"/>
        </w:tabs>
        <w:rPr>
          <w:lang w:val="fr-FR"/>
        </w:rPr>
      </w:pPr>
      <w:hyperlink w:anchor="_Toc528296823" w:history="1">
        <w:r w:rsidR="009000F0" w:rsidRPr="0059408F">
          <w:rPr>
            <w:rStyle w:val="Lienhypertexte"/>
            <w:rFonts w:ascii="Calibri Light" w:hAnsi="Calibri Light" w:cs="Calibri Light"/>
            <w:b/>
            <w:lang w:val="fr-FR"/>
          </w:rPr>
          <w:t>11.</w:t>
        </w:r>
        <w:r w:rsidR="009000F0" w:rsidRPr="0059408F">
          <w:rPr>
            <w:rFonts w:eastAsia="Times New Roman"/>
            <w:color w:val="auto"/>
            <w:sz w:val="22"/>
            <w:szCs w:val="22"/>
            <w:lang w:val="fr-FR" w:eastAsia="en-IE"/>
          </w:rPr>
          <w:tab/>
        </w:r>
        <w:r w:rsidR="009000F0" w:rsidRPr="0059408F">
          <w:rPr>
            <w:rStyle w:val="Lienhypertexte"/>
            <w:rFonts w:ascii="Calibri Light" w:hAnsi="Calibri Light" w:cs="Calibri Light"/>
            <w:b/>
            <w:lang w:val="fr-FR"/>
          </w:rPr>
          <w:t>Cadre de résultats du projet</w:t>
        </w:r>
        <w:r w:rsidR="009000F0" w:rsidRPr="0059408F">
          <w:rPr>
            <w:lang w:val="fr-FR"/>
          </w:rPr>
          <w:tab/>
          <w:t>5</w:t>
        </w:r>
      </w:hyperlink>
    </w:p>
    <w:p w14:paraId="7E8CD128" w14:textId="77777777" w:rsidR="00B360F9" w:rsidRPr="0059408F" w:rsidRDefault="00D12A2C">
      <w:pPr>
        <w:pStyle w:val="TM1"/>
        <w:tabs>
          <w:tab w:val="right" w:leader="dot" w:pos="660"/>
          <w:tab w:val="right" w:leader="dot" w:pos="9736"/>
        </w:tabs>
        <w:rPr>
          <w:lang w:val="fr-FR"/>
        </w:rPr>
      </w:pPr>
      <w:hyperlink w:anchor="_Toc528296824" w:history="1">
        <w:r w:rsidR="009000F0" w:rsidRPr="0059408F">
          <w:rPr>
            <w:rStyle w:val="Lienhypertexte"/>
            <w:rFonts w:ascii="Calibri Light" w:hAnsi="Calibri Light" w:cs="Calibri Light"/>
            <w:b/>
            <w:lang w:val="fr-FR"/>
          </w:rPr>
          <w:t>12.</w:t>
        </w:r>
        <w:r w:rsidR="009000F0" w:rsidRPr="0059408F">
          <w:rPr>
            <w:rFonts w:eastAsia="Times New Roman"/>
            <w:color w:val="auto"/>
            <w:sz w:val="22"/>
            <w:szCs w:val="22"/>
            <w:lang w:val="fr-FR" w:eastAsia="en-IE"/>
          </w:rPr>
          <w:tab/>
        </w:r>
        <w:r w:rsidR="009000F0" w:rsidRPr="0059408F">
          <w:rPr>
            <w:rStyle w:val="Lienhypertexte"/>
            <w:rFonts w:ascii="Calibri Light" w:hAnsi="Calibri Light" w:cs="Calibri Light"/>
            <w:b/>
            <w:lang w:val="fr-FR"/>
          </w:rPr>
          <w:t>Budget</w:t>
        </w:r>
        <w:r w:rsidR="009000F0" w:rsidRPr="0059408F">
          <w:rPr>
            <w:lang w:val="fr-FR"/>
          </w:rPr>
          <w:tab/>
          <w:t>5</w:t>
        </w:r>
      </w:hyperlink>
    </w:p>
    <w:p w14:paraId="7B40EBE1" w14:textId="77777777" w:rsidR="00B360F9" w:rsidRPr="0059408F" w:rsidRDefault="00D12A2C">
      <w:pPr>
        <w:pStyle w:val="TM1"/>
        <w:tabs>
          <w:tab w:val="right" w:leader="dot" w:pos="660"/>
          <w:tab w:val="right" w:leader="dot" w:pos="9736"/>
        </w:tabs>
        <w:rPr>
          <w:lang w:val="fr-FR"/>
        </w:rPr>
      </w:pPr>
      <w:hyperlink w:anchor="_Toc528296825" w:history="1">
        <w:r w:rsidR="009000F0" w:rsidRPr="0059408F">
          <w:rPr>
            <w:rStyle w:val="Lienhypertexte"/>
            <w:rFonts w:ascii="Calibri Light" w:hAnsi="Calibri Light" w:cs="Calibri Light"/>
            <w:b/>
            <w:lang w:val="fr-FR"/>
          </w:rPr>
          <w:t>13.</w:t>
        </w:r>
        <w:r w:rsidR="009000F0" w:rsidRPr="0059408F">
          <w:rPr>
            <w:rFonts w:eastAsia="Times New Roman"/>
            <w:color w:val="auto"/>
            <w:sz w:val="22"/>
            <w:szCs w:val="22"/>
            <w:lang w:val="fr-FR" w:eastAsia="en-IE"/>
          </w:rPr>
          <w:tab/>
        </w:r>
        <w:r w:rsidR="009000F0" w:rsidRPr="0059408F">
          <w:rPr>
            <w:rStyle w:val="Lienhypertexte"/>
            <w:rFonts w:ascii="Calibri Light" w:hAnsi="Calibri Light" w:cs="Calibri Light"/>
            <w:b/>
            <w:lang w:val="fr-FR"/>
          </w:rPr>
          <w:t>Annexes</w:t>
        </w:r>
        <w:r w:rsidR="009000F0" w:rsidRPr="0059408F">
          <w:rPr>
            <w:lang w:val="fr-FR"/>
          </w:rPr>
          <w:tab/>
          <w:t>5</w:t>
        </w:r>
      </w:hyperlink>
    </w:p>
    <w:p w14:paraId="04A61CCA" w14:textId="77777777" w:rsidR="00B360F9" w:rsidRPr="0059408F" w:rsidRDefault="009000F0">
      <w:pPr>
        <w:rPr>
          <w:lang w:val="fr-FR"/>
        </w:rPr>
      </w:pPr>
      <w:r w:rsidRPr="0059408F">
        <w:rPr>
          <w:rFonts w:ascii="Calibri" w:hAnsi="Calibri"/>
          <w:color w:val="262626"/>
          <w:lang w:val="fr-FR"/>
        </w:rPr>
        <w:fldChar w:fldCharType="end"/>
      </w:r>
    </w:p>
    <w:p w14:paraId="73AB2335" w14:textId="77777777" w:rsidR="00B360F9" w:rsidRPr="0059408F" w:rsidRDefault="00B360F9">
      <w:pPr>
        <w:rPr>
          <w:rFonts w:ascii="Calibri Light" w:hAnsi="Calibri Light" w:cs="Calibri Light"/>
          <w:lang w:val="fr-FR"/>
        </w:rPr>
      </w:pPr>
    </w:p>
    <w:p w14:paraId="0772A071" w14:textId="77777777" w:rsidR="00B360F9" w:rsidRPr="0059408F" w:rsidRDefault="00B360F9">
      <w:pPr>
        <w:rPr>
          <w:rFonts w:ascii="Calibri Light" w:hAnsi="Calibri Light" w:cs="Calibri Light"/>
          <w:lang w:val="fr-FR"/>
        </w:rPr>
      </w:pPr>
    </w:p>
    <w:p w14:paraId="5381D003" w14:textId="77777777" w:rsidR="00B360F9" w:rsidRPr="0059408F" w:rsidRDefault="00B360F9">
      <w:pPr>
        <w:rPr>
          <w:rFonts w:ascii="Calibri Light" w:hAnsi="Calibri Light" w:cs="Calibri Light"/>
          <w:lang w:val="fr-FR"/>
        </w:rPr>
      </w:pPr>
    </w:p>
    <w:p w14:paraId="3615EF70" w14:textId="77777777" w:rsidR="00B360F9" w:rsidRPr="0059408F" w:rsidRDefault="00B360F9">
      <w:pPr>
        <w:rPr>
          <w:rFonts w:ascii="Calibri Light" w:hAnsi="Calibri Light" w:cs="Calibri Light"/>
          <w:lang w:val="fr-FR"/>
        </w:rPr>
      </w:pPr>
    </w:p>
    <w:p w14:paraId="028F6832" w14:textId="77777777" w:rsidR="00B360F9" w:rsidRPr="0059408F" w:rsidRDefault="00B360F9">
      <w:pPr>
        <w:rPr>
          <w:rFonts w:ascii="Calibri Light" w:hAnsi="Calibri Light" w:cs="Calibri Light"/>
          <w:lang w:val="fr-FR"/>
        </w:rPr>
      </w:pPr>
    </w:p>
    <w:p w14:paraId="529CE4BC" w14:textId="77777777" w:rsidR="00B360F9" w:rsidRPr="0059408F" w:rsidRDefault="00B360F9">
      <w:pPr>
        <w:rPr>
          <w:rFonts w:ascii="Calibri Light" w:hAnsi="Calibri Light" w:cs="Calibri Light"/>
          <w:lang w:val="fr-FR"/>
        </w:rPr>
      </w:pPr>
    </w:p>
    <w:p w14:paraId="67FFDE55" w14:textId="77777777" w:rsidR="00B360F9" w:rsidRPr="0059408F" w:rsidRDefault="00B360F9">
      <w:pPr>
        <w:rPr>
          <w:rFonts w:ascii="Calibri Light" w:hAnsi="Calibri Light" w:cs="Calibri Light"/>
          <w:lang w:val="fr-FR"/>
        </w:rPr>
      </w:pPr>
    </w:p>
    <w:p w14:paraId="5E015225" w14:textId="77777777" w:rsidR="00B360F9" w:rsidRPr="0059408F" w:rsidRDefault="00B360F9">
      <w:pPr>
        <w:rPr>
          <w:rFonts w:ascii="Calibri Light" w:hAnsi="Calibri Light" w:cs="Calibri Light"/>
          <w:lang w:val="fr-FR"/>
        </w:rPr>
      </w:pPr>
    </w:p>
    <w:p w14:paraId="73B94B87" w14:textId="77777777" w:rsidR="00B360F9" w:rsidRPr="0059408F" w:rsidRDefault="00B360F9">
      <w:pPr>
        <w:rPr>
          <w:rFonts w:ascii="Calibri Light" w:hAnsi="Calibri Light" w:cs="Calibri Light"/>
          <w:lang w:val="fr-FR"/>
        </w:rPr>
      </w:pPr>
    </w:p>
    <w:p w14:paraId="26935E13" w14:textId="77777777" w:rsidR="00B360F9" w:rsidRPr="0059408F" w:rsidRDefault="00B360F9">
      <w:pPr>
        <w:rPr>
          <w:rFonts w:ascii="Calibri Light" w:hAnsi="Calibri Light" w:cs="Calibri Light"/>
          <w:lang w:val="fr-FR"/>
        </w:rPr>
      </w:pPr>
    </w:p>
    <w:p w14:paraId="7E8CC542" w14:textId="77777777" w:rsidR="00B360F9" w:rsidRPr="0059408F" w:rsidRDefault="00B360F9">
      <w:pPr>
        <w:rPr>
          <w:rFonts w:ascii="Calibri Light" w:hAnsi="Calibri Light" w:cs="Calibri Light"/>
          <w:lang w:val="fr-FR"/>
        </w:rPr>
      </w:pPr>
    </w:p>
    <w:p w14:paraId="79786451" w14:textId="77777777" w:rsidR="00B360F9" w:rsidRPr="0059408F" w:rsidRDefault="00B360F9">
      <w:pPr>
        <w:rPr>
          <w:rFonts w:ascii="Calibri Light" w:hAnsi="Calibri Light" w:cs="Calibri Light"/>
          <w:lang w:val="fr-FR"/>
        </w:rPr>
      </w:pPr>
    </w:p>
    <w:p w14:paraId="1AAD74A2" w14:textId="77777777" w:rsidR="00B360F9" w:rsidRPr="0059408F" w:rsidRDefault="00B360F9">
      <w:pPr>
        <w:rPr>
          <w:rFonts w:ascii="Calibri Light" w:hAnsi="Calibri Light" w:cs="Calibri Light"/>
          <w:lang w:val="fr-FR"/>
        </w:rPr>
      </w:pPr>
    </w:p>
    <w:p w14:paraId="0B603269" w14:textId="77777777" w:rsidR="00B360F9" w:rsidRPr="0059408F" w:rsidRDefault="00B360F9">
      <w:pPr>
        <w:rPr>
          <w:rFonts w:ascii="Calibri Light" w:hAnsi="Calibri Light" w:cs="Calibri Light"/>
          <w:lang w:val="fr-FR"/>
        </w:rPr>
      </w:pPr>
    </w:p>
    <w:p w14:paraId="047AAB88" w14:textId="77777777" w:rsidR="00B360F9" w:rsidRPr="0059408F" w:rsidRDefault="00B360F9">
      <w:pPr>
        <w:rPr>
          <w:rFonts w:ascii="Calibri Light" w:hAnsi="Calibri Light" w:cs="Calibri Light"/>
          <w:lang w:val="fr-FR"/>
        </w:rPr>
      </w:pPr>
    </w:p>
    <w:p w14:paraId="71133B86" w14:textId="77777777" w:rsidR="00B360F9" w:rsidRPr="0059408F" w:rsidRDefault="00B360F9">
      <w:pPr>
        <w:rPr>
          <w:rFonts w:ascii="Calibri Light" w:hAnsi="Calibri Light" w:cs="Calibri Light"/>
          <w:lang w:val="fr-FR"/>
        </w:rPr>
      </w:pPr>
    </w:p>
    <w:p w14:paraId="09DF6996" w14:textId="77777777" w:rsidR="00B360F9" w:rsidRPr="0059408F" w:rsidRDefault="00B360F9">
      <w:pPr>
        <w:rPr>
          <w:rFonts w:ascii="Calibri Light" w:hAnsi="Calibri Light" w:cs="Calibri Light"/>
          <w:lang w:val="fr-FR"/>
        </w:rPr>
      </w:pPr>
    </w:p>
    <w:p w14:paraId="5AE2542A" w14:textId="77777777" w:rsidR="00B360F9" w:rsidRPr="0059408F" w:rsidRDefault="00B360F9">
      <w:pPr>
        <w:rPr>
          <w:rFonts w:ascii="Calibri Light" w:hAnsi="Calibri Light" w:cs="Calibri Light"/>
          <w:lang w:val="fr-FR"/>
        </w:rPr>
      </w:pPr>
    </w:p>
    <w:p w14:paraId="37C3C3B2" w14:textId="77777777" w:rsidR="00B360F9" w:rsidRPr="0059408F" w:rsidRDefault="00B360F9">
      <w:pPr>
        <w:rPr>
          <w:rFonts w:ascii="Calibri Light" w:hAnsi="Calibri Light" w:cs="Calibri Light"/>
          <w:lang w:val="fr-FR"/>
        </w:rPr>
      </w:pPr>
    </w:p>
    <w:tbl>
      <w:tblPr>
        <w:tblW w:w="9746" w:type="dxa"/>
        <w:tblCellMar>
          <w:left w:w="10" w:type="dxa"/>
          <w:right w:w="10" w:type="dxa"/>
        </w:tblCellMar>
        <w:tblLook w:val="0000" w:firstRow="0" w:lastRow="0" w:firstColumn="0" w:lastColumn="0" w:noHBand="0" w:noVBand="0"/>
      </w:tblPr>
      <w:tblGrid>
        <w:gridCol w:w="9746"/>
      </w:tblGrid>
      <w:tr w:rsidR="00B360F9" w:rsidRPr="0059408F" w14:paraId="24979DB1" w14:textId="77777777">
        <w:tc>
          <w:tcPr>
            <w:tcW w:w="9746" w:type="dxa"/>
            <w:shd w:val="clear" w:color="auto" w:fill="4472C4"/>
            <w:tcMar>
              <w:top w:w="0" w:type="dxa"/>
              <w:left w:w="108" w:type="dxa"/>
              <w:bottom w:w="0" w:type="dxa"/>
              <w:right w:w="108" w:type="dxa"/>
            </w:tcMar>
          </w:tcPr>
          <w:p w14:paraId="6C3767D7" w14:textId="77777777" w:rsidR="00B360F9" w:rsidRPr="0059408F" w:rsidRDefault="009000F0">
            <w:pPr>
              <w:pStyle w:val="Paragraphedeliste"/>
              <w:numPr>
                <w:ilvl w:val="0"/>
                <w:numId w:val="2"/>
              </w:numPr>
              <w:tabs>
                <w:tab w:val="left" w:pos="4379"/>
              </w:tabs>
              <w:spacing w:before="160" w:after="80"/>
              <w:rPr>
                <w:rFonts w:ascii="Calibri Light" w:hAnsi="Calibri Light" w:cs="Calibri Light"/>
                <w:b/>
                <w:color w:val="FFFFFF"/>
                <w:sz w:val="26"/>
                <w:szCs w:val="26"/>
                <w:lang w:val="fr-FR"/>
              </w:rPr>
            </w:pPr>
            <w:bookmarkStart w:id="4" w:name="_Toc528296805"/>
            <w:r w:rsidRPr="0059408F">
              <w:rPr>
                <w:rFonts w:ascii="Calibri Light" w:hAnsi="Calibri Light" w:cs="Calibri Light"/>
                <w:b/>
                <w:color w:val="FFFFFF"/>
                <w:sz w:val="26"/>
                <w:szCs w:val="26"/>
                <w:lang w:val="fr-FR"/>
              </w:rPr>
              <w:lastRenderedPageBreak/>
              <w:t>Contexte</w:t>
            </w:r>
            <w:bookmarkEnd w:id="4"/>
          </w:p>
        </w:tc>
      </w:tr>
      <w:tr w:rsidR="00B360F9" w:rsidRPr="00D12A2C" w14:paraId="0B165286" w14:textId="77777777">
        <w:tc>
          <w:tcPr>
            <w:tcW w:w="9746" w:type="dxa"/>
            <w:tcMar>
              <w:top w:w="0" w:type="dxa"/>
              <w:left w:w="108" w:type="dxa"/>
              <w:bottom w:w="0" w:type="dxa"/>
              <w:right w:w="108" w:type="dxa"/>
            </w:tcMar>
          </w:tcPr>
          <w:p w14:paraId="67894912" w14:textId="77777777" w:rsidR="00B360F9" w:rsidRPr="0059408F" w:rsidRDefault="009000F0">
            <w:pPr>
              <w:suppressAutoHyphens w:val="0"/>
              <w:autoSpaceDN/>
              <w:spacing w:before="240" w:after="240"/>
              <w:jc w:val="both"/>
              <w:rPr>
                <w:rFonts w:ascii="Calibri" w:eastAsia="Calibri" w:hAnsi="Calibri" w:cs="SimSun"/>
                <w:lang w:val="fr-FR"/>
              </w:rPr>
            </w:pPr>
            <w:r w:rsidRPr="0059408F">
              <w:rPr>
                <w:rFonts w:ascii="Calibri" w:eastAsia="Calibri" w:hAnsi="Calibri" w:cs="SimSun"/>
                <w:lang w:val="fr-FR"/>
              </w:rPr>
              <w:t>Les résultats de l’étude Baseline conjoint PAM et SOLIDARITE INTERNATIONAL intitulée : « </w:t>
            </w:r>
            <w:proofErr w:type="spellStart"/>
            <w:r w:rsidRPr="0059408F">
              <w:rPr>
                <w:rFonts w:ascii="Calibri" w:eastAsia="Calibri" w:hAnsi="Calibri" w:cs="SimSun"/>
                <w:lang w:val="fr-FR"/>
              </w:rPr>
              <w:t>Ituri</w:t>
            </w:r>
            <w:proofErr w:type="spellEnd"/>
            <w:r w:rsidRPr="0059408F">
              <w:rPr>
                <w:rFonts w:ascii="Calibri" w:eastAsia="Calibri" w:hAnsi="Calibri" w:cs="SimSun"/>
                <w:lang w:val="fr-FR"/>
              </w:rPr>
              <w:t xml:space="preserve"> Profil de zone de moyens d’existence : Agriculture de haute terre Province d’</w:t>
            </w:r>
            <w:proofErr w:type="spellStart"/>
            <w:r w:rsidRPr="0059408F">
              <w:rPr>
                <w:rFonts w:ascii="Calibri" w:eastAsia="Calibri" w:hAnsi="Calibri" w:cs="SimSun"/>
                <w:lang w:val="fr-FR"/>
              </w:rPr>
              <w:t>Ituri</w:t>
            </w:r>
            <w:proofErr w:type="spellEnd"/>
            <w:r w:rsidRPr="0059408F">
              <w:rPr>
                <w:rFonts w:ascii="Calibri" w:eastAsia="Calibri" w:hAnsi="Calibri" w:cs="SimSun"/>
                <w:lang w:val="fr-FR"/>
              </w:rPr>
              <w:t xml:space="preserve"> », </w:t>
            </w:r>
            <w:r w:rsidR="00F51CDF">
              <w:rPr>
                <w:rFonts w:ascii="Calibri" w:eastAsia="Calibri" w:hAnsi="Calibri" w:cs="SimSun"/>
                <w:lang w:val="fr-FR"/>
              </w:rPr>
              <w:t>montr</w:t>
            </w:r>
            <w:r w:rsidRPr="0059408F">
              <w:rPr>
                <w:rFonts w:ascii="Calibri" w:eastAsia="Calibri" w:hAnsi="Calibri" w:cs="SimSun"/>
                <w:lang w:val="fr-FR"/>
              </w:rPr>
              <w:t>ent que la majorité de la population de l’</w:t>
            </w:r>
            <w:proofErr w:type="spellStart"/>
            <w:r w:rsidRPr="0059408F">
              <w:rPr>
                <w:rFonts w:ascii="Calibri" w:eastAsia="Calibri" w:hAnsi="Calibri" w:cs="SimSun"/>
                <w:lang w:val="fr-FR"/>
              </w:rPr>
              <w:t>Ituri</w:t>
            </w:r>
            <w:proofErr w:type="spellEnd"/>
            <w:r w:rsidRPr="0059408F">
              <w:rPr>
                <w:rFonts w:ascii="Calibri" w:eastAsia="Calibri" w:hAnsi="Calibri" w:cs="SimSun"/>
                <w:lang w:val="fr-FR"/>
              </w:rPr>
              <w:t xml:space="preserve"> pratique l’agriculture (cultures et élevage). </w:t>
            </w:r>
          </w:p>
          <w:p w14:paraId="18C5131B" w14:textId="054BC17E" w:rsidR="00B360F9" w:rsidRPr="0059408F" w:rsidRDefault="009000F0">
            <w:pPr>
              <w:spacing w:before="240" w:after="240"/>
              <w:jc w:val="both"/>
              <w:rPr>
                <w:rFonts w:ascii="Calibri" w:hAnsi="Calibri" w:cs="SimSun"/>
                <w:lang w:val="fr-FR"/>
              </w:rPr>
            </w:pPr>
            <w:r w:rsidRPr="0059408F">
              <w:rPr>
                <w:rFonts w:ascii="Calibri" w:hAnsi="Calibri" w:cs="SimSun"/>
                <w:lang w:val="fr-FR"/>
              </w:rPr>
              <w:t>Le territoire d’IRUMU</w:t>
            </w:r>
            <w:r w:rsidR="0002185A">
              <w:rPr>
                <w:rFonts w:ascii="Calibri" w:hAnsi="Calibri" w:cs="SimSun"/>
                <w:lang w:val="fr-FR"/>
              </w:rPr>
              <w:t xml:space="preserve"> et de </w:t>
            </w:r>
            <w:proofErr w:type="spellStart"/>
            <w:r w:rsidR="0002185A">
              <w:rPr>
                <w:rFonts w:ascii="Calibri" w:hAnsi="Calibri" w:cs="SimSun"/>
                <w:lang w:val="fr-FR"/>
              </w:rPr>
              <w:t>Mambasa</w:t>
            </w:r>
            <w:proofErr w:type="spellEnd"/>
            <w:r w:rsidR="0002185A">
              <w:rPr>
                <w:rFonts w:ascii="Calibri" w:hAnsi="Calibri" w:cs="SimSun"/>
                <w:lang w:val="fr-FR"/>
              </w:rPr>
              <w:t xml:space="preserve"> sont </w:t>
            </w:r>
            <w:r w:rsidRPr="0059408F">
              <w:rPr>
                <w:rFonts w:ascii="Calibri" w:hAnsi="Calibri" w:cs="SimSun"/>
                <w:lang w:val="fr-FR"/>
              </w:rPr>
              <w:t>essentiellement de zones agricoles, on estime à envi</w:t>
            </w:r>
            <w:r w:rsidR="00F51CDF">
              <w:rPr>
                <w:rFonts w:ascii="Calibri" w:hAnsi="Calibri" w:cs="SimSun"/>
                <w:lang w:val="fr-FR"/>
              </w:rPr>
              <w:t>ron 90%</w:t>
            </w:r>
            <w:r w:rsidRPr="0059408F">
              <w:rPr>
                <w:rFonts w:ascii="Calibri" w:hAnsi="Calibri" w:cs="SimSun"/>
                <w:lang w:val="fr-FR"/>
              </w:rPr>
              <w:t xml:space="preserve"> la population pratiquant l’agriculture et l’élevage dans ce</w:t>
            </w:r>
            <w:r w:rsidR="0002185A">
              <w:rPr>
                <w:rFonts w:ascii="Calibri" w:hAnsi="Calibri" w:cs="SimSun"/>
                <w:lang w:val="fr-FR"/>
              </w:rPr>
              <w:t>s deux</w:t>
            </w:r>
            <w:r w:rsidRPr="0059408F">
              <w:rPr>
                <w:rFonts w:ascii="Calibri" w:hAnsi="Calibri" w:cs="SimSun"/>
                <w:lang w:val="fr-FR"/>
              </w:rPr>
              <w:t xml:space="preserve"> territoire</w:t>
            </w:r>
            <w:r w:rsidR="0002185A">
              <w:rPr>
                <w:rFonts w:ascii="Calibri" w:hAnsi="Calibri" w:cs="SimSun"/>
                <w:lang w:val="fr-FR"/>
              </w:rPr>
              <w:t>s</w:t>
            </w:r>
            <w:r w:rsidRPr="0059408F">
              <w:rPr>
                <w:rFonts w:ascii="Calibri" w:hAnsi="Calibri" w:cs="SimSun"/>
                <w:lang w:val="fr-FR"/>
              </w:rPr>
              <w:t>. Mais l’insécurité liée aux incursions des groupes armés ne permet pas à ce</w:t>
            </w:r>
            <w:r w:rsidR="0002185A">
              <w:rPr>
                <w:rFonts w:ascii="Calibri" w:hAnsi="Calibri" w:cs="SimSun"/>
                <w:lang w:val="fr-FR"/>
              </w:rPr>
              <w:t>s</w:t>
            </w:r>
            <w:r w:rsidRPr="0059408F">
              <w:rPr>
                <w:rFonts w:ascii="Calibri" w:hAnsi="Calibri" w:cs="SimSun"/>
                <w:lang w:val="fr-FR"/>
              </w:rPr>
              <w:t xml:space="preserve"> territoire</w:t>
            </w:r>
            <w:r w:rsidR="0002185A">
              <w:rPr>
                <w:rFonts w:ascii="Calibri" w:hAnsi="Calibri" w:cs="SimSun"/>
                <w:lang w:val="fr-FR"/>
              </w:rPr>
              <w:t>s d’exprimer leurs</w:t>
            </w:r>
            <w:r w:rsidRPr="0059408F">
              <w:rPr>
                <w:rFonts w:ascii="Calibri" w:hAnsi="Calibri" w:cs="SimSun"/>
                <w:lang w:val="fr-FR"/>
              </w:rPr>
              <w:t xml:space="preserve"> potentiels de production agricole. La pêche est pratiquée dans le lac Albert</w:t>
            </w:r>
            <w:r w:rsidR="0002185A">
              <w:rPr>
                <w:rFonts w:ascii="Calibri" w:hAnsi="Calibri" w:cs="SimSun"/>
                <w:lang w:val="fr-FR"/>
              </w:rPr>
              <w:t xml:space="preserve"> en Territoire d’</w:t>
            </w:r>
            <w:proofErr w:type="spellStart"/>
            <w:r w:rsidR="0002185A">
              <w:rPr>
                <w:rFonts w:ascii="Calibri" w:hAnsi="Calibri" w:cs="SimSun"/>
                <w:lang w:val="fr-FR"/>
              </w:rPr>
              <w:t>Irumu</w:t>
            </w:r>
            <w:proofErr w:type="spellEnd"/>
            <w:r w:rsidR="0002185A">
              <w:rPr>
                <w:rFonts w:ascii="Calibri" w:hAnsi="Calibri" w:cs="SimSun"/>
                <w:lang w:val="fr-FR"/>
              </w:rPr>
              <w:t xml:space="preserve"> mais également dans les rivières se trouvant dans les deux territoires</w:t>
            </w:r>
            <w:r w:rsidRPr="0059408F">
              <w:rPr>
                <w:rFonts w:ascii="Calibri" w:hAnsi="Calibri" w:cs="SimSun"/>
                <w:lang w:val="fr-FR"/>
              </w:rPr>
              <w:t>. Les activités de la pêche occupent un bon nombre de la population de l’une des entités administratives qui composent le territoire d’</w:t>
            </w:r>
            <w:proofErr w:type="spellStart"/>
            <w:r w:rsidRPr="0059408F">
              <w:rPr>
                <w:rFonts w:ascii="Calibri" w:hAnsi="Calibri" w:cs="SimSun"/>
                <w:lang w:val="fr-FR"/>
              </w:rPr>
              <w:t>Irumu</w:t>
            </w:r>
            <w:proofErr w:type="spellEnd"/>
            <w:r w:rsidRPr="0059408F">
              <w:rPr>
                <w:rFonts w:ascii="Calibri" w:hAnsi="Calibri" w:cs="SimSun"/>
                <w:lang w:val="fr-FR"/>
              </w:rPr>
              <w:t xml:space="preserve"> qui est le secteur de </w:t>
            </w:r>
            <w:proofErr w:type="spellStart"/>
            <w:r w:rsidRPr="0059408F">
              <w:rPr>
                <w:rFonts w:ascii="Calibri" w:hAnsi="Calibri" w:cs="SimSun"/>
                <w:lang w:val="fr-FR"/>
              </w:rPr>
              <w:t>Bahema</w:t>
            </w:r>
            <w:proofErr w:type="spellEnd"/>
            <w:r w:rsidRPr="0059408F">
              <w:rPr>
                <w:rFonts w:ascii="Calibri" w:hAnsi="Calibri" w:cs="SimSun"/>
                <w:lang w:val="fr-FR"/>
              </w:rPr>
              <w:t xml:space="preserve"> sud. Le problème de limite des terres dans ce</w:t>
            </w:r>
            <w:r w:rsidR="0002185A">
              <w:rPr>
                <w:rFonts w:ascii="Calibri" w:hAnsi="Calibri" w:cs="SimSun"/>
                <w:lang w:val="fr-FR"/>
              </w:rPr>
              <w:t>s</w:t>
            </w:r>
            <w:r w:rsidRPr="0059408F">
              <w:rPr>
                <w:rFonts w:ascii="Calibri" w:hAnsi="Calibri" w:cs="SimSun"/>
                <w:lang w:val="fr-FR"/>
              </w:rPr>
              <w:t xml:space="preserve"> territoire</w:t>
            </w:r>
            <w:r w:rsidR="0002185A">
              <w:rPr>
                <w:rFonts w:ascii="Calibri" w:hAnsi="Calibri" w:cs="SimSun"/>
                <w:lang w:val="fr-FR"/>
              </w:rPr>
              <w:t>s</w:t>
            </w:r>
            <w:r w:rsidRPr="0059408F">
              <w:rPr>
                <w:rFonts w:ascii="Calibri" w:hAnsi="Calibri" w:cs="SimSun"/>
                <w:lang w:val="fr-FR"/>
              </w:rPr>
              <w:t xml:space="preserve"> est aussi la source des plusieurs conflits terriens et de pouvoir au niveau communautaire. </w:t>
            </w:r>
            <w:r w:rsidR="0002185A">
              <w:rPr>
                <w:rFonts w:ascii="Calibri" w:hAnsi="Calibri" w:cs="SimSun"/>
                <w:lang w:val="fr-FR"/>
              </w:rPr>
              <w:t xml:space="preserve">Ces territoires sont caractérisés par des cas de violences basées sur le genre </w:t>
            </w:r>
            <w:r w:rsidRPr="0059408F">
              <w:rPr>
                <w:rFonts w:ascii="Calibri" w:hAnsi="Calibri" w:cs="SimSun"/>
                <w:lang w:val="fr-FR"/>
              </w:rPr>
              <w:t>Malgré la présence des acteurs de pr</w:t>
            </w:r>
            <w:r w:rsidR="0002185A">
              <w:rPr>
                <w:rFonts w:ascii="Calibri" w:hAnsi="Calibri" w:cs="SimSun"/>
                <w:lang w:val="fr-FR"/>
              </w:rPr>
              <w:t>otection.  L</w:t>
            </w:r>
            <w:r w:rsidRPr="0059408F">
              <w:rPr>
                <w:rFonts w:ascii="Calibri" w:hAnsi="Calibri" w:cs="SimSun"/>
                <w:lang w:val="fr-FR"/>
              </w:rPr>
              <w:t>es violences sexuelles et celles basées sur le genre (VSBG) sont perpétuées dans l’environnement immédiat, mais aussi par des acteurs externes, civiles ou armés. Ces acteurs de protection ont de la peine de dénicher tous les cas possibles à cause des us et coutumes qui obligent les femmes (victimes) à se taire devant des pareilles situations. D’une manière générale, les femmes travaillent beaucoup dans les champs ou exercent des petits commerces en plus des tâches domestiques et de l’encadrement des enfants.  Elles ont cependant peu de contrôle sur les revenus, souvent insuffisants pour couvrir les besoins de base.</w:t>
            </w:r>
          </w:p>
          <w:p w14:paraId="5B7AA4EF" w14:textId="77777777" w:rsidR="00B360F9" w:rsidRPr="0059408F" w:rsidRDefault="009000F0">
            <w:pPr>
              <w:spacing w:before="240" w:after="240"/>
              <w:jc w:val="both"/>
              <w:rPr>
                <w:rFonts w:ascii="Calibri" w:hAnsi="Calibri" w:cs="SimSun"/>
                <w:lang w:val="fr-FR"/>
              </w:rPr>
            </w:pPr>
            <w:r w:rsidRPr="0059408F">
              <w:rPr>
                <w:rFonts w:ascii="Calibri" w:hAnsi="Calibri" w:cs="SimSun"/>
                <w:lang w:val="fr-FR"/>
              </w:rPr>
              <w:t>Les activités économiques de subsistance traditionnelles des hommes et des femmes sont de nature agricole et reposent sur la disponibilité des terres arables, la liberté de mouvement pour la pêche, l’agriculture et la chasse. En accédant aux bétails, à la pêche, à la chasse, autres ressources naturelles et à des formations, les femmes et les hommes comme d’autres couches marginalisées et vulnérables peuvent diversifier leur consommation et leurs revenus.</w:t>
            </w:r>
          </w:p>
        </w:tc>
      </w:tr>
      <w:tr w:rsidR="00B360F9" w:rsidRPr="0059408F" w14:paraId="3048DF61" w14:textId="77777777">
        <w:tc>
          <w:tcPr>
            <w:tcW w:w="9746" w:type="dxa"/>
            <w:shd w:val="clear" w:color="auto" w:fill="4472C4"/>
            <w:tcMar>
              <w:top w:w="0" w:type="dxa"/>
              <w:left w:w="108" w:type="dxa"/>
              <w:bottom w:w="0" w:type="dxa"/>
              <w:right w:w="108" w:type="dxa"/>
            </w:tcMar>
          </w:tcPr>
          <w:p w14:paraId="72688F28" w14:textId="77777777" w:rsidR="00B360F9" w:rsidRPr="0059408F" w:rsidRDefault="009000F0">
            <w:pPr>
              <w:pStyle w:val="Paragraphedeliste"/>
              <w:numPr>
                <w:ilvl w:val="0"/>
                <w:numId w:val="2"/>
              </w:numPr>
              <w:tabs>
                <w:tab w:val="left" w:pos="4379"/>
              </w:tabs>
              <w:spacing w:before="160" w:after="80"/>
              <w:rPr>
                <w:rFonts w:ascii="Calibri Light" w:hAnsi="Calibri Light" w:cs="Calibri Light"/>
                <w:b/>
                <w:color w:val="FFFFFF"/>
                <w:sz w:val="26"/>
                <w:szCs w:val="26"/>
                <w:lang w:val="fr-FR"/>
              </w:rPr>
            </w:pPr>
            <w:bookmarkStart w:id="5" w:name="_Toc528296806"/>
            <w:r w:rsidRPr="0059408F">
              <w:rPr>
                <w:rFonts w:ascii="Calibri Light" w:hAnsi="Calibri Light" w:cs="Calibri Light"/>
                <w:b/>
                <w:color w:val="FFFFFF"/>
                <w:sz w:val="26"/>
                <w:szCs w:val="26"/>
                <w:lang w:val="fr-FR"/>
              </w:rPr>
              <w:t>Justification du projet</w:t>
            </w:r>
            <w:bookmarkEnd w:id="5"/>
          </w:p>
        </w:tc>
      </w:tr>
      <w:tr w:rsidR="00B360F9" w:rsidRPr="00D12A2C" w14:paraId="79EFB6B6" w14:textId="77777777">
        <w:tc>
          <w:tcPr>
            <w:tcW w:w="9746" w:type="dxa"/>
            <w:tcMar>
              <w:top w:w="0" w:type="dxa"/>
              <w:left w:w="108" w:type="dxa"/>
              <w:bottom w:w="0" w:type="dxa"/>
              <w:right w:w="108" w:type="dxa"/>
            </w:tcMar>
          </w:tcPr>
          <w:p w14:paraId="76AE4ACD" w14:textId="77777777" w:rsidR="00B360F9" w:rsidRPr="0059408F" w:rsidRDefault="009000F0">
            <w:pPr>
              <w:spacing w:before="240" w:after="240"/>
              <w:jc w:val="both"/>
              <w:rPr>
                <w:rFonts w:ascii="Calibri" w:hAnsi="Calibri" w:cs="SimSun"/>
                <w:lang w:val="fr-FR"/>
              </w:rPr>
            </w:pPr>
            <w:r w:rsidRPr="0059408F">
              <w:rPr>
                <w:rFonts w:ascii="Calibri" w:hAnsi="Calibri" w:cs="SimSun"/>
                <w:lang w:val="fr-FR"/>
              </w:rPr>
              <w:t xml:space="preserve">Une analyse complète des conflits tenant compte </w:t>
            </w:r>
            <w:r w:rsidR="00F51CDF" w:rsidRPr="0059408F">
              <w:rPr>
                <w:rFonts w:ascii="Calibri" w:hAnsi="Calibri" w:cs="SimSun"/>
                <w:lang w:val="fr-FR"/>
              </w:rPr>
              <w:t>du genre mené</w:t>
            </w:r>
            <w:r w:rsidRPr="0059408F">
              <w:rPr>
                <w:rFonts w:ascii="Calibri" w:hAnsi="Calibri" w:cs="SimSun"/>
                <w:lang w:val="fr-FR"/>
              </w:rPr>
              <w:t xml:space="preserve"> pour éclairer les interventions, d’expérience de TROCAIRE et ses partenaires montre que les interventions axées sur les moyens de subsistance constituent une voie efficace de réduire les tensions, de renforcer la cohésion sociale et la cohabitation pacifique entre les groupes.  Soutenir l’accès des femmes à la gestion de ressources naturelles et les moyens de subsistance est un élément essentiel des processus d’autonomisation de la femme et de la jeu</w:t>
            </w:r>
            <w:r w:rsidR="002C75D3">
              <w:rPr>
                <w:rFonts w:ascii="Calibri" w:hAnsi="Calibri" w:cs="SimSun"/>
                <w:lang w:val="fr-FR"/>
              </w:rPr>
              <w:t>ne fille et un catalyseur leur</w:t>
            </w:r>
            <w:r w:rsidRPr="0059408F">
              <w:rPr>
                <w:rFonts w:ascii="Calibri" w:hAnsi="Calibri" w:cs="SimSun"/>
                <w:lang w:val="fr-FR"/>
              </w:rPr>
              <w:t xml:space="preserve"> participation au développement.</w:t>
            </w:r>
          </w:p>
          <w:p w14:paraId="17788E04" w14:textId="77777777" w:rsidR="00B360F9" w:rsidRPr="0059408F" w:rsidRDefault="009000F0">
            <w:pPr>
              <w:spacing w:before="240" w:after="240"/>
              <w:jc w:val="both"/>
              <w:rPr>
                <w:rFonts w:ascii="Calibri" w:hAnsi="Calibri" w:cs="SimSun"/>
                <w:lang w:val="fr-FR"/>
              </w:rPr>
            </w:pPr>
            <w:r w:rsidRPr="0059408F">
              <w:rPr>
                <w:rFonts w:ascii="Calibri" w:hAnsi="Calibri" w:cs="SimSun"/>
                <w:lang w:val="fr-FR"/>
              </w:rPr>
              <w:t>Ce projet cherche à résoudre le problème d’insécurité alimentaire caractérisée par la faible production agropastorale, les pratiques culturales rudimentaires et inadéquates ; d’accès aux marchés locaux (faible organisation des marchés, faible transformation des produits agricoles) et de protection de l’environnement et la biodiversité (déboisement des forêts, exploitations inadéquates des forêts, manque des vulgarisations des lois et politiques).</w:t>
            </w:r>
          </w:p>
          <w:p w14:paraId="06ECE687" w14:textId="77777777" w:rsidR="00B360F9" w:rsidRPr="0059408F" w:rsidRDefault="009000F0">
            <w:pPr>
              <w:spacing w:before="240" w:after="240"/>
              <w:jc w:val="both"/>
              <w:rPr>
                <w:rFonts w:ascii="Calibri" w:eastAsia="Times New Roman" w:hAnsi="Calibri" w:cs="Courier New"/>
                <w:lang w:val="fr-FR" w:eastAsia="fr-FR"/>
              </w:rPr>
            </w:pPr>
            <w:r w:rsidRPr="0059408F">
              <w:rPr>
                <w:rFonts w:ascii="Calibri" w:eastAsia="Times New Roman" w:hAnsi="Calibri" w:cs="Courier New"/>
                <w:lang w:val="fr-FR" w:eastAsia="fr-FR"/>
              </w:rPr>
              <w:t xml:space="preserve">De part et d’autre des observations faites, les femmes sont les principales ouvrières des terres agricoles dans l’Est de la RDC, dont plus de 70% des femmes travaillent la terre et produisent 75% de la nourriture dans les milieux ruraux.  </w:t>
            </w:r>
          </w:p>
          <w:p w14:paraId="4C224A7E" w14:textId="59E0CA73" w:rsidR="00B360F9" w:rsidRPr="0059408F" w:rsidRDefault="009000F0">
            <w:pPr>
              <w:spacing w:before="240" w:after="240"/>
              <w:jc w:val="both"/>
              <w:rPr>
                <w:rFonts w:ascii="Calibri" w:eastAsia="Times New Roman" w:hAnsi="Calibri" w:cs="Courier New"/>
                <w:lang w:val="fr-FR" w:eastAsia="fr-FR"/>
              </w:rPr>
            </w:pPr>
            <w:r w:rsidRPr="0059408F">
              <w:rPr>
                <w:rFonts w:ascii="Calibri" w:eastAsia="Times New Roman" w:hAnsi="Calibri" w:cs="Courier New"/>
                <w:lang w:val="fr-FR" w:eastAsia="fr-FR"/>
              </w:rPr>
              <w:lastRenderedPageBreak/>
              <w:t xml:space="preserve">L’évaluation des besoins a montré que le revenu des petites entreprises ou activités génératrices de revenu (AGR) est maintenu par les femmes, pour l’intérêt de toute la famille, tandis que le revenu des activités agricoles est contrôlé par les hommes. Les AGR sous contrôle de l’homme sont considérées souvent comme une affaire privée. En accédant aux bétails, à la pêche, à la chasse, autres ressources naturelles et à des formations, les femmes et les hommes comme d’autres couches marginalisées et vulnérables peuvent diversifier leur consommation et leurs revenus. Cela comprendra des formations adéquates des femmes, hommes et les groupes marginalisés/Pygmées sur la diversification de cultures et d’accroitre leurs productions   tout en respectant les principes </w:t>
            </w:r>
            <w:proofErr w:type="spellStart"/>
            <w:r w:rsidRPr="0059408F">
              <w:rPr>
                <w:rFonts w:ascii="Calibri" w:eastAsia="Times New Roman" w:hAnsi="Calibri" w:cs="Courier New"/>
                <w:lang w:val="fr-FR" w:eastAsia="fr-FR"/>
              </w:rPr>
              <w:t>agroécologiques</w:t>
            </w:r>
            <w:proofErr w:type="spellEnd"/>
            <w:r w:rsidRPr="0059408F">
              <w:rPr>
                <w:rFonts w:ascii="Calibri" w:eastAsia="Times New Roman" w:hAnsi="Calibri" w:cs="Courier New"/>
                <w:lang w:val="fr-FR" w:eastAsia="fr-FR"/>
              </w:rPr>
              <w:t>, qui sont à la base d’une agriculture durable. Les formations sur les Généralités des changements climatiques et leurs impacts, sur la gestion des risques des catastrophes naturelles auxquelles est exposée la province de l’</w:t>
            </w:r>
            <w:proofErr w:type="spellStart"/>
            <w:r w:rsidRPr="0059408F">
              <w:rPr>
                <w:rFonts w:ascii="Calibri" w:eastAsia="Times New Roman" w:hAnsi="Calibri" w:cs="Courier New"/>
                <w:lang w:val="fr-FR" w:eastAsia="fr-FR"/>
              </w:rPr>
              <w:t>Ituri</w:t>
            </w:r>
            <w:proofErr w:type="spellEnd"/>
            <w:r w:rsidRPr="0059408F">
              <w:rPr>
                <w:rFonts w:ascii="Calibri" w:eastAsia="Times New Roman" w:hAnsi="Calibri" w:cs="Courier New"/>
                <w:lang w:val="fr-FR" w:eastAsia="fr-FR"/>
              </w:rPr>
              <w:t>, etc. sont des atouts garantissant la résilience des femmes, hommes et autre personnes vulnérables. Les stratégies agricoles consistent à éviter les pratiques des cultures sur brulis, recours aux pratiques agricoles moins dégradantes de l’environnement, gérer les ravageurs et les maladies par de moyen non chimique, le respect de calendrier agricole adapté en vue d’une agriculture plus durable et productive.</w:t>
            </w:r>
          </w:p>
          <w:p w14:paraId="5A90A3FB" w14:textId="3C55ABA6" w:rsidR="00B360F9" w:rsidRPr="0059408F" w:rsidRDefault="009000F0">
            <w:pPr>
              <w:spacing w:before="240" w:after="240"/>
              <w:jc w:val="both"/>
              <w:rPr>
                <w:rFonts w:ascii="Calibri" w:hAnsi="Calibri" w:cs="SimSun"/>
                <w:lang w:val="fr-FR"/>
              </w:rPr>
            </w:pPr>
            <w:r w:rsidRPr="0059408F">
              <w:rPr>
                <w:rFonts w:ascii="Calibri" w:hAnsi="Calibri" w:cs="SimSun"/>
                <w:lang w:val="fr-FR"/>
              </w:rPr>
              <w:t xml:space="preserve">Ce projet </w:t>
            </w:r>
            <w:r w:rsidR="00EA6323">
              <w:rPr>
                <w:rFonts w:ascii="Calibri" w:hAnsi="Calibri" w:cs="SimSun"/>
                <w:lang w:val="fr-FR"/>
              </w:rPr>
              <w:t>fait suite au</w:t>
            </w:r>
            <w:r w:rsidR="003708B5">
              <w:rPr>
                <w:rFonts w:ascii="Calibri" w:hAnsi="Calibri" w:cs="SimSun"/>
                <w:lang w:val="fr-FR"/>
              </w:rPr>
              <w:t>x activités réalisées en 2023,</w:t>
            </w:r>
            <w:r w:rsidR="00EA6323">
              <w:rPr>
                <w:rFonts w:ascii="Calibri" w:hAnsi="Calibri" w:cs="SimSun"/>
                <w:lang w:val="fr-FR"/>
              </w:rPr>
              <w:t xml:space="preserve"> 2024</w:t>
            </w:r>
            <w:r w:rsidR="003708B5">
              <w:rPr>
                <w:rFonts w:ascii="Calibri" w:hAnsi="Calibri" w:cs="SimSun"/>
                <w:lang w:val="fr-FR"/>
              </w:rPr>
              <w:t xml:space="preserve"> et 2025</w:t>
            </w:r>
            <w:r w:rsidR="00EA6323">
              <w:rPr>
                <w:rFonts w:ascii="Calibri" w:hAnsi="Calibri" w:cs="SimSun"/>
                <w:lang w:val="fr-FR"/>
              </w:rPr>
              <w:t xml:space="preserve"> qui </w:t>
            </w:r>
            <w:r w:rsidRPr="0059408F">
              <w:rPr>
                <w:rFonts w:ascii="Calibri" w:hAnsi="Calibri" w:cs="SimSun"/>
                <w:lang w:val="fr-FR"/>
              </w:rPr>
              <w:t>cherche</w:t>
            </w:r>
            <w:r w:rsidR="00EA6323">
              <w:rPr>
                <w:rFonts w:ascii="Calibri" w:hAnsi="Calibri" w:cs="SimSun"/>
                <w:lang w:val="fr-FR"/>
              </w:rPr>
              <w:t>nt</w:t>
            </w:r>
            <w:r w:rsidRPr="0059408F">
              <w:rPr>
                <w:rFonts w:ascii="Calibri" w:hAnsi="Calibri" w:cs="SimSun"/>
                <w:lang w:val="fr-FR"/>
              </w:rPr>
              <w:t xml:space="preserve"> à résoudre le problème d’insécurité alimentaire caractérisée par la faible production agropastorale, les pratiques culturales rudimentaires et inadéquates ; d’accès aux marchés locaux (faible organisation des marchés, faible transformation des produits agricoles) et de protection de l’environnement et la biodiversité (déboisement des forêts, exploitations inadéquates des forêts, manque des vulgarisations des lois et politiques)</w:t>
            </w:r>
            <w:r w:rsidR="003708B5">
              <w:rPr>
                <w:rFonts w:ascii="Calibri" w:hAnsi="Calibri" w:cs="SimSun"/>
                <w:lang w:val="fr-FR"/>
              </w:rPr>
              <w:t xml:space="preserve"> tout en renforçant la cohésion sociale dans les communautés cibles</w:t>
            </w:r>
            <w:r w:rsidRPr="0059408F">
              <w:rPr>
                <w:rFonts w:ascii="Calibri" w:hAnsi="Calibri" w:cs="SimSun"/>
                <w:lang w:val="fr-FR"/>
              </w:rPr>
              <w:t>.</w:t>
            </w:r>
          </w:p>
        </w:tc>
      </w:tr>
      <w:tr w:rsidR="00B360F9" w:rsidRPr="0059408F" w14:paraId="72E0990C" w14:textId="77777777">
        <w:tc>
          <w:tcPr>
            <w:tcW w:w="9746" w:type="dxa"/>
            <w:shd w:val="clear" w:color="auto" w:fill="4472C4"/>
            <w:tcMar>
              <w:top w:w="0" w:type="dxa"/>
              <w:left w:w="108" w:type="dxa"/>
              <w:bottom w:w="0" w:type="dxa"/>
              <w:right w:w="108" w:type="dxa"/>
            </w:tcMar>
          </w:tcPr>
          <w:p w14:paraId="7C415ED9" w14:textId="77777777" w:rsidR="00B360F9" w:rsidRPr="0059408F" w:rsidRDefault="009000F0">
            <w:pPr>
              <w:pStyle w:val="Paragraphedeliste"/>
              <w:numPr>
                <w:ilvl w:val="0"/>
                <w:numId w:val="2"/>
              </w:numPr>
              <w:tabs>
                <w:tab w:val="left" w:pos="4379"/>
              </w:tabs>
              <w:spacing w:before="160" w:after="80"/>
              <w:rPr>
                <w:rFonts w:ascii="Calibri Light" w:hAnsi="Calibri Light" w:cs="Calibri Light"/>
                <w:b/>
                <w:color w:val="FFFFFF"/>
                <w:sz w:val="26"/>
                <w:szCs w:val="26"/>
                <w:lang w:val="fr-FR"/>
              </w:rPr>
            </w:pPr>
            <w:bookmarkStart w:id="6" w:name="_Toc528296807"/>
            <w:r w:rsidRPr="0059408F">
              <w:rPr>
                <w:rFonts w:ascii="Calibri Light" w:hAnsi="Calibri Light" w:cs="Calibri Light"/>
                <w:b/>
                <w:color w:val="FFFFFF"/>
                <w:sz w:val="26"/>
                <w:szCs w:val="26"/>
                <w:lang w:val="fr-FR"/>
              </w:rPr>
              <w:lastRenderedPageBreak/>
              <w:t>Groupes cibles du projet</w:t>
            </w:r>
            <w:bookmarkEnd w:id="6"/>
          </w:p>
        </w:tc>
      </w:tr>
      <w:tr w:rsidR="00B360F9" w:rsidRPr="00D12A2C" w14:paraId="11DF10C5" w14:textId="77777777">
        <w:tc>
          <w:tcPr>
            <w:tcW w:w="9746" w:type="dxa"/>
            <w:tcMar>
              <w:top w:w="0" w:type="dxa"/>
              <w:left w:w="108" w:type="dxa"/>
              <w:bottom w:w="0" w:type="dxa"/>
              <w:right w:w="108" w:type="dxa"/>
            </w:tcMar>
          </w:tcPr>
          <w:p w14:paraId="2D5C690E" w14:textId="77777777" w:rsidR="00B360F9" w:rsidRPr="0059408F" w:rsidRDefault="009000F0">
            <w:pPr>
              <w:pStyle w:val="Paragraphedeliste"/>
              <w:numPr>
                <w:ilvl w:val="1"/>
                <w:numId w:val="2"/>
              </w:numPr>
              <w:spacing w:before="120" w:after="80"/>
              <w:jc w:val="both"/>
              <w:rPr>
                <w:rFonts w:ascii="Calibri Light" w:hAnsi="Calibri Light" w:cs="Calibri Light"/>
                <w:b/>
                <w:color w:val="323E4F"/>
                <w:lang w:val="fr-FR"/>
              </w:rPr>
            </w:pPr>
            <w:bookmarkStart w:id="7" w:name="_Toc528296808"/>
            <w:r w:rsidRPr="0059408F">
              <w:rPr>
                <w:rFonts w:ascii="Calibri Light" w:hAnsi="Calibri Light" w:cs="Calibri Light"/>
                <w:b/>
                <w:color w:val="323E4F"/>
                <w:szCs w:val="22"/>
                <w:lang w:val="fr-FR"/>
              </w:rPr>
              <w:t>Bénéficiaires directs</w:t>
            </w:r>
            <w:bookmarkEnd w:id="7"/>
          </w:p>
          <w:p w14:paraId="4D371620" w14:textId="36A9699C" w:rsidR="00B360F9" w:rsidRPr="0059408F" w:rsidRDefault="009000F0">
            <w:pPr>
              <w:spacing w:before="240" w:after="240"/>
              <w:jc w:val="both"/>
              <w:rPr>
                <w:rFonts w:ascii="Calibri" w:hAnsi="Calibri" w:cs="SimSun"/>
                <w:lang w:val="fr-FR"/>
              </w:rPr>
            </w:pPr>
            <w:r w:rsidRPr="0059408F">
              <w:rPr>
                <w:rFonts w:ascii="Calibri" w:hAnsi="Calibri" w:cs="SimSun"/>
                <w:lang w:val="fr-FR"/>
              </w:rPr>
              <w:t>Le</w:t>
            </w:r>
            <w:r w:rsidR="00C71A01">
              <w:rPr>
                <w:rFonts w:ascii="Calibri" w:hAnsi="Calibri" w:cs="SimSun"/>
                <w:lang w:val="fr-FR"/>
              </w:rPr>
              <w:t>s bénéficiaires directs sont 850</w:t>
            </w:r>
            <w:r w:rsidRPr="0059408F">
              <w:rPr>
                <w:rFonts w:ascii="Calibri" w:hAnsi="Calibri" w:cs="SimSun"/>
                <w:lang w:val="fr-FR"/>
              </w:rPr>
              <w:t xml:space="preserve"> ménages </w:t>
            </w:r>
            <w:r w:rsidR="007B365C">
              <w:rPr>
                <w:rFonts w:ascii="Calibri" w:hAnsi="Calibri" w:cs="SimSun"/>
                <w:lang w:val="fr-FR"/>
              </w:rPr>
              <w:t>dont</w:t>
            </w:r>
            <w:r w:rsidR="00554BFC">
              <w:rPr>
                <w:rFonts w:ascii="Calibri" w:hAnsi="Calibri" w:cs="SimSun"/>
                <w:lang w:val="fr-FR"/>
              </w:rPr>
              <w:t xml:space="preserve"> </w:t>
            </w:r>
            <w:r w:rsidR="00C71A01">
              <w:rPr>
                <w:rFonts w:ascii="Calibri" w:hAnsi="Calibri" w:cs="SimSun"/>
                <w:lang w:val="fr-FR"/>
              </w:rPr>
              <w:t>303</w:t>
            </w:r>
            <w:r w:rsidR="00554BFC">
              <w:rPr>
                <w:rFonts w:ascii="Calibri" w:hAnsi="Calibri" w:cs="SimSun"/>
                <w:lang w:val="fr-FR"/>
              </w:rPr>
              <w:t xml:space="preserve"> </w:t>
            </w:r>
            <w:r w:rsidR="007B365C">
              <w:rPr>
                <w:rFonts w:ascii="Calibri" w:hAnsi="Calibri" w:cs="SimSun"/>
                <w:lang w:val="fr-FR"/>
              </w:rPr>
              <w:t>ménages dirigés par les hommes et</w:t>
            </w:r>
            <w:r w:rsidR="00554BFC">
              <w:rPr>
                <w:rFonts w:ascii="Calibri" w:hAnsi="Calibri" w:cs="SimSun"/>
                <w:lang w:val="fr-FR"/>
              </w:rPr>
              <w:t xml:space="preserve"> </w:t>
            </w:r>
            <w:r w:rsidR="00C71A01">
              <w:rPr>
                <w:rFonts w:ascii="Calibri" w:hAnsi="Calibri" w:cs="SimSun"/>
                <w:lang w:val="fr-FR"/>
              </w:rPr>
              <w:t>547</w:t>
            </w:r>
            <w:r w:rsidR="00554BFC">
              <w:rPr>
                <w:rFonts w:ascii="Calibri" w:hAnsi="Calibri" w:cs="SimSun"/>
                <w:lang w:val="fr-FR"/>
              </w:rPr>
              <w:t xml:space="preserve"> </w:t>
            </w:r>
            <w:r w:rsidR="007B365C">
              <w:rPr>
                <w:rFonts w:ascii="Calibri" w:hAnsi="Calibri" w:cs="SimSun"/>
                <w:lang w:val="fr-FR"/>
              </w:rPr>
              <w:t xml:space="preserve">ménages dirigés par les femmes qui </w:t>
            </w:r>
            <w:r w:rsidR="003708B5">
              <w:rPr>
                <w:rFonts w:ascii="Calibri" w:hAnsi="Calibri" w:cs="SimSun"/>
                <w:lang w:val="fr-FR"/>
              </w:rPr>
              <w:t>ont été</w:t>
            </w:r>
            <w:r w:rsidR="007B365C">
              <w:rPr>
                <w:rFonts w:ascii="Calibri" w:hAnsi="Calibri" w:cs="SimSun"/>
                <w:lang w:val="fr-FR"/>
              </w:rPr>
              <w:t xml:space="preserve"> </w:t>
            </w:r>
            <w:r w:rsidRPr="0059408F">
              <w:rPr>
                <w:rFonts w:ascii="Calibri" w:hAnsi="Calibri" w:cs="SimSun"/>
                <w:lang w:val="fr-FR"/>
              </w:rPr>
              <w:t xml:space="preserve">identifiés </w:t>
            </w:r>
            <w:r w:rsidR="003708B5">
              <w:rPr>
                <w:rFonts w:ascii="Calibri" w:hAnsi="Calibri" w:cs="SimSun"/>
                <w:lang w:val="fr-FR"/>
              </w:rPr>
              <w:t xml:space="preserve">depuis le début du projet en 2023 et qui sont régulièrement revus selon la nécessité </w:t>
            </w:r>
            <w:r w:rsidRPr="0059408F">
              <w:rPr>
                <w:rFonts w:ascii="Calibri" w:hAnsi="Calibri" w:cs="SimSun"/>
                <w:lang w:val="fr-FR"/>
              </w:rPr>
              <w:t xml:space="preserve">selon les critères de vulnérabilité préétablis ; répartis dans </w:t>
            </w:r>
            <w:r w:rsidR="00C71A01">
              <w:rPr>
                <w:rFonts w:ascii="Calibri" w:hAnsi="Calibri" w:cs="SimSun"/>
                <w:lang w:val="fr-FR"/>
              </w:rPr>
              <w:t xml:space="preserve">20 villages dont 8 en Territoire de </w:t>
            </w:r>
            <w:proofErr w:type="spellStart"/>
            <w:r w:rsidR="00C71A01">
              <w:rPr>
                <w:rFonts w:ascii="Calibri" w:hAnsi="Calibri" w:cs="SimSun"/>
                <w:lang w:val="fr-FR"/>
              </w:rPr>
              <w:t>Mambasa</w:t>
            </w:r>
            <w:proofErr w:type="spellEnd"/>
            <w:r w:rsidR="00C71A01">
              <w:rPr>
                <w:rFonts w:ascii="Calibri" w:hAnsi="Calibri" w:cs="SimSun"/>
                <w:lang w:val="fr-FR"/>
              </w:rPr>
              <w:t xml:space="preserve"> et 12 en Territoire d’</w:t>
            </w:r>
            <w:proofErr w:type="spellStart"/>
            <w:r w:rsidR="00C71A01">
              <w:rPr>
                <w:rFonts w:ascii="Calibri" w:hAnsi="Calibri" w:cs="SimSun"/>
                <w:lang w:val="fr-FR"/>
              </w:rPr>
              <w:t>Irumu</w:t>
            </w:r>
            <w:proofErr w:type="spellEnd"/>
            <w:r w:rsidR="00C71A01">
              <w:rPr>
                <w:rFonts w:ascii="Calibri" w:hAnsi="Calibri" w:cs="SimSun"/>
                <w:lang w:val="fr-FR"/>
              </w:rPr>
              <w:t xml:space="preserve">. </w:t>
            </w:r>
            <w:r w:rsidRPr="0059408F">
              <w:rPr>
                <w:rFonts w:ascii="Calibri" w:hAnsi="Calibri" w:cs="SimSun"/>
                <w:lang w:val="fr-FR"/>
              </w:rPr>
              <w:t xml:space="preserve"> </w:t>
            </w:r>
          </w:p>
          <w:p w14:paraId="5558B3DF" w14:textId="6D9CEAEE" w:rsidR="00B360F9" w:rsidRPr="0059408F" w:rsidRDefault="002C75D3">
            <w:pPr>
              <w:spacing w:before="240" w:after="240"/>
              <w:jc w:val="both"/>
              <w:rPr>
                <w:rFonts w:ascii="Calibri" w:hAnsi="Calibri" w:cs="Calibri"/>
                <w:lang w:val="fr-FR"/>
              </w:rPr>
            </w:pPr>
            <w:r>
              <w:rPr>
                <w:rFonts w:ascii="Calibri" w:hAnsi="Calibri" w:cs="Calibri"/>
                <w:lang w:val="fr-FR"/>
              </w:rPr>
              <w:t xml:space="preserve">Le projet atteindra </w:t>
            </w:r>
            <w:r w:rsidR="00C71A01">
              <w:rPr>
                <w:rFonts w:ascii="Calibri" w:hAnsi="Calibri" w:cs="Calibri"/>
                <w:lang w:val="fr-FR"/>
              </w:rPr>
              <w:t xml:space="preserve">5100 personnes regroupées dans 850 personnes dont 2220 en Territoire de </w:t>
            </w:r>
            <w:proofErr w:type="spellStart"/>
            <w:r w:rsidR="00C71A01">
              <w:rPr>
                <w:rFonts w:ascii="Calibri" w:hAnsi="Calibri" w:cs="Calibri"/>
                <w:lang w:val="fr-FR"/>
              </w:rPr>
              <w:t>Mambasa</w:t>
            </w:r>
            <w:proofErr w:type="spellEnd"/>
            <w:r w:rsidR="00C71A01">
              <w:rPr>
                <w:rFonts w:ascii="Calibri" w:hAnsi="Calibri" w:cs="Calibri"/>
                <w:lang w:val="fr-FR"/>
              </w:rPr>
              <w:t xml:space="preserve"> et 2880 en Territoire d’</w:t>
            </w:r>
            <w:proofErr w:type="spellStart"/>
            <w:r w:rsidR="00C71A01">
              <w:rPr>
                <w:rFonts w:ascii="Calibri" w:hAnsi="Calibri" w:cs="Calibri"/>
                <w:lang w:val="fr-FR"/>
              </w:rPr>
              <w:t>Irumu</w:t>
            </w:r>
            <w:proofErr w:type="spellEnd"/>
            <w:r w:rsidR="00C71A01">
              <w:rPr>
                <w:rFonts w:ascii="Calibri" w:hAnsi="Calibri" w:cs="Calibri"/>
                <w:lang w:val="fr-FR"/>
              </w:rPr>
              <w:t xml:space="preserve">. </w:t>
            </w:r>
            <w:r>
              <w:rPr>
                <w:rFonts w:ascii="Calibri" w:hAnsi="Calibri" w:cs="Calibri"/>
                <w:lang w:val="fr-FR"/>
              </w:rPr>
              <w:t>L</w:t>
            </w:r>
            <w:r w:rsidR="009000F0" w:rsidRPr="0059408F">
              <w:rPr>
                <w:rFonts w:ascii="Calibri" w:hAnsi="Calibri" w:cs="Calibri"/>
                <w:lang w:val="fr-FR"/>
              </w:rPr>
              <w:t>e nombre de personnes soutenues directement étant calculé en r</w:t>
            </w:r>
            <w:r w:rsidR="00C71A01">
              <w:rPr>
                <w:rFonts w:ascii="Calibri" w:hAnsi="Calibri" w:cs="Calibri"/>
                <w:lang w:val="fr-FR"/>
              </w:rPr>
              <w:t>aison de 6 personnes par ménage</w:t>
            </w:r>
            <w:r w:rsidR="009000F0" w:rsidRPr="0059408F">
              <w:rPr>
                <w:rFonts w:ascii="Calibri" w:hAnsi="Calibri" w:cs="Calibri"/>
                <w:lang w:val="fr-FR"/>
              </w:rPr>
              <w:t>.</w:t>
            </w:r>
          </w:p>
          <w:p w14:paraId="46F96194" w14:textId="77777777" w:rsidR="00B360F9" w:rsidRPr="0059408F" w:rsidRDefault="009000F0">
            <w:pPr>
              <w:pStyle w:val="Paragraphedeliste"/>
              <w:numPr>
                <w:ilvl w:val="1"/>
                <w:numId w:val="2"/>
              </w:numPr>
              <w:spacing w:before="120" w:after="80"/>
              <w:jc w:val="both"/>
              <w:rPr>
                <w:rFonts w:ascii="Calibri Light" w:hAnsi="Calibri Light" w:cs="Calibri Light"/>
                <w:b/>
                <w:color w:val="323E4F"/>
                <w:lang w:val="fr-FR"/>
              </w:rPr>
            </w:pPr>
            <w:bookmarkStart w:id="8" w:name="_Toc528296809"/>
            <w:r w:rsidRPr="0059408F">
              <w:rPr>
                <w:rFonts w:ascii="Calibri Light" w:hAnsi="Calibri Light" w:cs="Calibri Light"/>
                <w:b/>
                <w:color w:val="323E4F"/>
                <w:szCs w:val="22"/>
                <w:lang w:val="fr-FR"/>
              </w:rPr>
              <w:t>Bénéficiaires indirects</w:t>
            </w:r>
            <w:bookmarkEnd w:id="8"/>
          </w:p>
          <w:p w14:paraId="6821565C" w14:textId="709C78E7" w:rsidR="00B360F9" w:rsidRPr="0059408F" w:rsidRDefault="009000F0">
            <w:pPr>
              <w:spacing w:before="240" w:after="240"/>
              <w:jc w:val="both"/>
              <w:rPr>
                <w:rFonts w:ascii="Calibri" w:hAnsi="Calibri" w:cs="Calibri"/>
                <w:lang w:val="fr-FR"/>
              </w:rPr>
            </w:pPr>
            <w:r w:rsidRPr="0059408F">
              <w:rPr>
                <w:rFonts w:ascii="Calibri" w:hAnsi="Calibri" w:cs="Calibri"/>
                <w:lang w:val="fr-FR"/>
              </w:rPr>
              <w:t xml:space="preserve">Ce sont les habitants des villages ciblés et ceux des villages voisins entretenant des relations socioéconomiques plus au moins directes avec les communautés bénéficiaires et les membres vivant dans les communautés mais qui </w:t>
            </w:r>
            <w:r w:rsidR="0059408F">
              <w:rPr>
                <w:rFonts w:ascii="Calibri" w:hAnsi="Calibri" w:cs="Calibri"/>
                <w:lang w:val="fr-FR"/>
              </w:rPr>
              <w:t xml:space="preserve">ne sont </w:t>
            </w:r>
            <w:r w:rsidR="00D635B8">
              <w:rPr>
                <w:rFonts w:ascii="Calibri" w:hAnsi="Calibri" w:cs="Calibri"/>
                <w:lang w:val="fr-FR"/>
              </w:rPr>
              <w:t xml:space="preserve">pas </w:t>
            </w:r>
            <w:r w:rsidR="0059408F">
              <w:rPr>
                <w:rFonts w:ascii="Calibri" w:hAnsi="Calibri" w:cs="Calibri"/>
                <w:lang w:val="fr-FR"/>
              </w:rPr>
              <w:t>nos</w:t>
            </w:r>
            <w:r w:rsidRPr="0059408F">
              <w:rPr>
                <w:rFonts w:ascii="Calibri" w:hAnsi="Calibri" w:cs="Calibri"/>
                <w:lang w:val="fr-FR"/>
              </w:rPr>
              <w:t xml:space="preserve"> bénéficiaires directs du projet. Ces derniers profiteront des acquis du projet, particulièrement les compétences transmises qu’ils pourront adopter dans la mise en œuvre de leurs propres activités.</w:t>
            </w:r>
          </w:p>
          <w:p w14:paraId="61FB0154" w14:textId="77777777" w:rsidR="00B360F9" w:rsidRPr="0059408F" w:rsidRDefault="009000F0">
            <w:pPr>
              <w:pStyle w:val="Paragraphedeliste"/>
              <w:numPr>
                <w:ilvl w:val="1"/>
                <w:numId w:val="2"/>
              </w:numPr>
              <w:spacing w:before="120" w:after="80"/>
              <w:jc w:val="both"/>
              <w:rPr>
                <w:rFonts w:ascii="Calibri Light" w:hAnsi="Calibri Light" w:cs="Calibri Light"/>
                <w:b/>
                <w:color w:val="323E4F"/>
                <w:lang w:val="fr-FR"/>
              </w:rPr>
            </w:pPr>
            <w:bookmarkStart w:id="9" w:name="_Toc528296810"/>
            <w:r w:rsidRPr="0059408F">
              <w:rPr>
                <w:rFonts w:ascii="Calibri Light" w:hAnsi="Calibri Light" w:cs="Calibri Light"/>
                <w:b/>
                <w:color w:val="323E4F"/>
                <w:szCs w:val="22"/>
                <w:lang w:val="fr-FR"/>
              </w:rPr>
              <w:t>Critères de sélection</w:t>
            </w:r>
            <w:bookmarkEnd w:id="9"/>
          </w:p>
          <w:p w14:paraId="756EE1A8" w14:textId="77777777" w:rsidR="00B360F9" w:rsidRPr="0059408F" w:rsidRDefault="009000F0">
            <w:pPr>
              <w:spacing w:before="40" w:after="80"/>
              <w:jc w:val="both"/>
              <w:rPr>
                <w:rFonts w:ascii="Calibri" w:hAnsi="Calibri" w:cs="SimSun"/>
                <w:lang w:val="fr-FR"/>
              </w:rPr>
            </w:pPr>
            <w:r w:rsidRPr="0059408F">
              <w:rPr>
                <w:rFonts w:ascii="Calibri" w:hAnsi="Calibri" w:cs="SimSun"/>
                <w:lang w:val="fr-FR"/>
              </w:rPr>
              <w:t xml:space="preserve">Les bénéficiaires directes (les hommes, les femmes et les jeunes) </w:t>
            </w:r>
            <w:r w:rsidR="00A714F3">
              <w:rPr>
                <w:rFonts w:ascii="Calibri" w:hAnsi="Calibri" w:cs="SimSun"/>
                <w:lang w:val="fr-FR"/>
              </w:rPr>
              <w:t>ont été sélectionnés dans l</w:t>
            </w:r>
            <w:r w:rsidRPr="0059408F">
              <w:rPr>
                <w:rFonts w:ascii="Calibri" w:hAnsi="Calibri" w:cs="SimSun"/>
                <w:lang w:val="fr-FR"/>
              </w:rPr>
              <w:t xml:space="preserve">es groupes marginalisés qui répondent à des critères de vulnérabilité </w:t>
            </w:r>
            <w:r w:rsidR="00A714F3">
              <w:rPr>
                <w:rFonts w:ascii="Calibri" w:hAnsi="Calibri" w:cs="SimSun"/>
                <w:lang w:val="fr-FR"/>
              </w:rPr>
              <w:t xml:space="preserve">bien </w:t>
            </w:r>
            <w:r w:rsidR="008A186D">
              <w:rPr>
                <w:rFonts w:ascii="Calibri" w:hAnsi="Calibri" w:cs="SimSun"/>
                <w:lang w:val="fr-FR"/>
              </w:rPr>
              <w:t xml:space="preserve">établis. Ces critères sont notamment : </w:t>
            </w:r>
            <w:r w:rsidRPr="0059408F">
              <w:rPr>
                <w:rFonts w:ascii="Calibri" w:hAnsi="Calibri" w:cs="SimSun"/>
                <w:lang w:val="fr-FR"/>
              </w:rPr>
              <w:t xml:space="preserve">femmes chefs de ménages, filles-mères, femmes dans une relation polygamique, hommes veufs, femmes veuves ou femmes âgées, enfants chefs de ménages, ainsi que les survivants (VSBG, Ebola et Covid-19), personnes vivant avec handicaps (albinos, Sourds muets, </w:t>
            </w:r>
            <w:r w:rsidRPr="0059408F">
              <w:rPr>
                <w:rFonts w:ascii="Calibri" w:hAnsi="Calibri" w:cs="SimSun"/>
                <w:lang w:val="fr-FR"/>
              </w:rPr>
              <w:lastRenderedPageBreak/>
              <w:t xml:space="preserve">aveugles et infirmes), peuples autochtones, déplacés, retournés, familles d’accueil et vieillards.  Aussi, les leaders religieux et traditionnels et les hommes alliés comme acteur de changement pour promouvoir des normes sociales positives de genre. </w:t>
            </w:r>
          </w:p>
          <w:p w14:paraId="39D3EAAF" w14:textId="1D66C1A2" w:rsidR="00B360F9" w:rsidRPr="0059408F" w:rsidRDefault="009000F0">
            <w:pPr>
              <w:tabs>
                <w:tab w:val="left" w:pos="4019"/>
              </w:tabs>
              <w:spacing w:before="120" w:after="60"/>
              <w:jc w:val="both"/>
              <w:rPr>
                <w:lang w:val="fr-FR"/>
              </w:rPr>
            </w:pPr>
            <w:r w:rsidRPr="0059408F">
              <w:rPr>
                <w:rFonts w:ascii="Calibri" w:hAnsi="Calibri" w:cs="Calibri"/>
                <w:lang w:val="fr-FR"/>
              </w:rPr>
              <w:t>Ces groupes cibles ont été choisis parce qu’ils constituent une catégorie de plus vulnérables ou marginalisés et très sensibles aux troubles de guerre des groupes armés et de guerres interethniques de plusieurs années ayant endeuillé la province de l’</w:t>
            </w:r>
            <w:proofErr w:type="spellStart"/>
            <w:r w:rsidRPr="0059408F">
              <w:rPr>
                <w:rFonts w:ascii="Calibri" w:hAnsi="Calibri" w:cs="Calibri"/>
                <w:lang w:val="fr-FR"/>
              </w:rPr>
              <w:t>Ituri</w:t>
            </w:r>
            <w:proofErr w:type="spellEnd"/>
            <w:r w:rsidR="008A186D">
              <w:rPr>
                <w:rFonts w:ascii="Calibri" w:hAnsi="Calibri" w:cs="Calibri"/>
                <w:lang w:val="fr-FR"/>
              </w:rPr>
              <w:t xml:space="preserve"> en générale et le</w:t>
            </w:r>
            <w:r w:rsidR="00750259">
              <w:rPr>
                <w:rFonts w:ascii="Calibri" w:hAnsi="Calibri" w:cs="Calibri"/>
                <w:lang w:val="fr-FR"/>
              </w:rPr>
              <w:t>s</w:t>
            </w:r>
            <w:r w:rsidR="008A186D">
              <w:rPr>
                <w:rFonts w:ascii="Calibri" w:hAnsi="Calibri" w:cs="Calibri"/>
                <w:lang w:val="fr-FR"/>
              </w:rPr>
              <w:t xml:space="preserve"> territoire</w:t>
            </w:r>
            <w:r w:rsidR="00750259">
              <w:rPr>
                <w:rFonts w:ascii="Calibri" w:hAnsi="Calibri" w:cs="Calibri"/>
                <w:lang w:val="fr-FR"/>
              </w:rPr>
              <w:t>s</w:t>
            </w:r>
            <w:r w:rsidR="008A186D">
              <w:rPr>
                <w:rFonts w:ascii="Calibri" w:hAnsi="Calibri" w:cs="Calibri"/>
                <w:lang w:val="fr-FR"/>
              </w:rPr>
              <w:t xml:space="preserve"> d’</w:t>
            </w:r>
            <w:proofErr w:type="spellStart"/>
            <w:r w:rsidR="008A186D">
              <w:rPr>
                <w:rFonts w:ascii="Calibri" w:hAnsi="Calibri" w:cs="Calibri"/>
                <w:lang w:val="fr-FR"/>
              </w:rPr>
              <w:t>Irumu</w:t>
            </w:r>
            <w:proofErr w:type="spellEnd"/>
            <w:r w:rsidR="008A186D">
              <w:rPr>
                <w:rFonts w:ascii="Calibri" w:hAnsi="Calibri" w:cs="Calibri"/>
                <w:lang w:val="fr-FR"/>
              </w:rPr>
              <w:t xml:space="preserve"> </w:t>
            </w:r>
            <w:r w:rsidR="00750259">
              <w:rPr>
                <w:rFonts w:ascii="Calibri" w:hAnsi="Calibri" w:cs="Calibri"/>
                <w:lang w:val="fr-FR"/>
              </w:rPr>
              <w:t xml:space="preserve">et </w:t>
            </w:r>
            <w:proofErr w:type="spellStart"/>
            <w:r w:rsidR="00750259">
              <w:rPr>
                <w:rFonts w:ascii="Calibri" w:hAnsi="Calibri" w:cs="Calibri"/>
                <w:lang w:val="fr-FR"/>
              </w:rPr>
              <w:t>Mambasa</w:t>
            </w:r>
            <w:proofErr w:type="spellEnd"/>
            <w:r w:rsidR="00750259">
              <w:rPr>
                <w:rFonts w:ascii="Calibri" w:hAnsi="Calibri" w:cs="Calibri"/>
                <w:lang w:val="fr-FR"/>
              </w:rPr>
              <w:t xml:space="preserve"> </w:t>
            </w:r>
            <w:r w:rsidR="008A186D">
              <w:rPr>
                <w:rFonts w:ascii="Calibri" w:hAnsi="Calibri" w:cs="Calibri"/>
                <w:lang w:val="fr-FR"/>
              </w:rPr>
              <w:t>en particulier</w:t>
            </w:r>
            <w:r w:rsidRPr="0059408F">
              <w:rPr>
                <w:rFonts w:ascii="Calibri" w:hAnsi="Calibri" w:cs="Calibri"/>
                <w:lang w:val="fr-FR"/>
              </w:rPr>
              <w:t xml:space="preserve">. </w:t>
            </w:r>
          </w:p>
        </w:tc>
      </w:tr>
    </w:tbl>
    <w:p w14:paraId="35931D33" w14:textId="77777777" w:rsidR="00B360F9" w:rsidRPr="0059408F" w:rsidRDefault="00B360F9">
      <w:pPr>
        <w:rPr>
          <w:rFonts w:ascii="Calibri Light" w:hAnsi="Calibri Light" w:cs="Calibri Light"/>
          <w:lang w:val="fr-FR"/>
        </w:rPr>
      </w:pPr>
      <w:bookmarkStart w:id="10" w:name="_Toc441256319"/>
    </w:p>
    <w:tbl>
      <w:tblPr>
        <w:tblW w:w="9746" w:type="dxa"/>
        <w:tblCellMar>
          <w:left w:w="10" w:type="dxa"/>
          <w:right w:w="10" w:type="dxa"/>
        </w:tblCellMar>
        <w:tblLook w:val="0000" w:firstRow="0" w:lastRow="0" w:firstColumn="0" w:lastColumn="0" w:noHBand="0" w:noVBand="0"/>
      </w:tblPr>
      <w:tblGrid>
        <w:gridCol w:w="9746"/>
      </w:tblGrid>
      <w:tr w:rsidR="00B360F9" w:rsidRPr="00D12A2C" w14:paraId="4A260A19" w14:textId="77777777">
        <w:tc>
          <w:tcPr>
            <w:tcW w:w="9746" w:type="dxa"/>
            <w:shd w:val="clear" w:color="auto" w:fill="4472C4"/>
            <w:tcMar>
              <w:top w:w="0" w:type="dxa"/>
              <w:left w:w="108" w:type="dxa"/>
              <w:bottom w:w="0" w:type="dxa"/>
              <w:right w:w="108" w:type="dxa"/>
            </w:tcMar>
          </w:tcPr>
          <w:p w14:paraId="67D3F9E1" w14:textId="77777777" w:rsidR="00B360F9" w:rsidRPr="0059408F" w:rsidRDefault="009000F0">
            <w:pPr>
              <w:pStyle w:val="Paragraphedeliste"/>
              <w:numPr>
                <w:ilvl w:val="0"/>
                <w:numId w:val="2"/>
              </w:numPr>
              <w:tabs>
                <w:tab w:val="left" w:pos="4379"/>
              </w:tabs>
              <w:spacing w:before="160" w:after="80"/>
              <w:rPr>
                <w:rFonts w:ascii="Calibri Light" w:hAnsi="Calibri Light" w:cs="Calibri Light"/>
                <w:b/>
                <w:color w:val="FFFFFF"/>
                <w:sz w:val="26"/>
                <w:szCs w:val="26"/>
                <w:lang w:val="fr-FR"/>
              </w:rPr>
            </w:pPr>
            <w:bookmarkStart w:id="11" w:name="_Toc528296811"/>
            <w:bookmarkEnd w:id="10"/>
            <w:r w:rsidRPr="0059408F">
              <w:rPr>
                <w:rFonts w:ascii="Calibri Light" w:hAnsi="Calibri Light" w:cs="Calibri Light"/>
                <w:b/>
                <w:color w:val="FFFFFF"/>
                <w:sz w:val="26"/>
                <w:szCs w:val="26"/>
                <w:lang w:val="fr-FR"/>
              </w:rPr>
              <w:t>Mise en œuvre du projet</w:t>
            </w:r>
            <w:bookmarkEnd w:id="11"/>
          </w:p>
        </w:tc>
      </w:tr>
      <w:tr w:rsidR="00B360F9" w:rsidRPr="00D12A2C" w14:paraId="4A765F56" w14:textId="77777777">
        <w:tc>
          <w:tcPr>
            <w:tcW w:w="9746" w:type="dxa"/>
            <w:tcMar>
              <w:top w:w="0" w:type="dxa"/>
              <w:left w:w="108" w:type="dxa"/>
              <w:bottom w:w="0" w:type="dxa"/>
              <w:right w:w="108" w:type="dxa"/>
            </w:tcMar>
          </w:tcPr>
          <w:p w14:paraId="305E475C" w14:textId="77777777" w:rsidR="00B360F9" w:rsidRPr="0059408F" w:rsidRDefault="009000F0">
            <w:pPr>
              <w:pStyle w:val="Paragraphedeliste"/>
              <w:numPr>
                <w:ilvl w:val="1"/>
                <w:numId w:val="2"/>
              </w:numPr>
              <w:spacing w:before="120" w:after="80"/>
              <w:jc w:val="both"/>
              <w:rPr>
                <w:rFonts w:ascii="Calibri Light" w:hAnsi="Calibri Light" w:cs="Calibri Light"/>
                <w:b/>
                <w:color w:val="323E4F"/>
                <w:lang w:val="fr-FR"/>
              </w:rPr>
            </w:pPr>
            <w:bookmarkStart w:id="12" w:name="_Toc528296812"/>
            <w:r w:rsidRPr="0059408F">
              <w:rPr>
                <w:rFonts w:ascii="Calibri Light" w:hAnsi="Calibri Light" w:cs="Calibri Light"/>
                <w:b/>
                <w:color w:val="323E4F"/>
                <w:szCs w:val="22"/>
                <w:lang w:val="fr-FR"/>
              </w:rPr>
              <w:t>Objectif global</w:t>
            </w:r>
            <w:bookmarkEnd w:id="12"/>
          </w:p>
          <w:p w14:paraId="2BE46BF1" w14:textId="77777777" w:rsidR="00B360F9" w:rsidRPr="0059408F" w:rsidRDefault="009000F0">
            <w:pPr>
              <w:tabs>
                <w:tab w:val="left" w:pos="4019"/>
              </w:tabs>
              <w:spacing w:before="120" w:after="60"/>
              <w:jc w:val="both"/>
              <w:rPr>
                <w:rFonts w:ascii="Calibri" w:hAnsi="Calibri" w:cs="Calibri"/>
                <w:lang w:val="fr-FR"/>
              </w:rPr>
            </w:pPr>
            <w:r w:rsidRPr="0059408F">
              <w:rPr>
                <w:rFonts w:ascii="Calibri" w:hAnsi="Calibri" w:cs="Calibri"/>
                <w:lang w:val="fr-FR"/>
              </w:rPr>
              <w:t>Renforcer la résilience et la cohésion sociale des communautés dans le territoire d’</w:t>
            </w:r>
            <w:proofErr w:type="spellStart"/>
            <w:r w:rsidRPr="0059408F">
              <w:rPr>
                <w:rFonts w:ascii="Calibri" w:hAnsi="Calibri" w:cs="Calibri"/>
                <w:lang w:val="fr-FR"/>
              </w:rPr>
              <w:t>Irumu</w:t>
            </w:r>
            <w:proofErr w:type="spellEnd"/>
            <w:r w:rsidRPr="0059408F">
              <w:rPr>
                <w:rFonts w:ascii="Calibri" w:hAnsi="Calibri" w:cs="Calibri"/>
                <w:lang w:val="fr-FR"/>
              </w:rPr>
              <w:t>, Province de l’</w:t>
            </w:r>
            <w:proofErr w:type="spellStart"/>
            <w:r w:rsidRPr="0059408F">
              <w:rPr>
                <w:rFonts w:ascii="Calibri" w:hAnsi="Calibri" w:cs="Calibri"/>
                <w:lang w:val="fr-FR"/>
              </w:rPr>
              <w:t>Ituri</w:t>
            </w:r>
            <w:proofErr w:type="spellEnd"/>
            <w:r w:rsidRPr="0059408F">
              <w:rPr>
                <w:rFonts w:ascii="Calibri" w:hAnsi="Calibri" w:cs="Calibri"/>
                <w:lang w:val="fr-FR"/>
              </w:rPr>
              <w:t>, RDC</w:t>
            </w:r>
            <w:r w:rsidR="008A186D">
              <w:rPr>
                <w:rFonts w:ascii="Calibri" w:hAnsi="Calibri" w:cs="Calibri"/>
                <w:lang w:val="fr-FR"/>
              </w:rPr>
              <w:t xml:space="preserve">. </w:t>
            </w:r>
          </w:p>
          <w:p w14:paraId="750DB605" w14:textId="77777777" w:rsidR="00B360F9" w:rsidRPr="0059408F" w:rsidRDefault="009000F0">
            <w:pPr>
              <w:pStyle w:val="Paragraphedeliste"/>
              <w:numPr>
                <w:ilvl w:val="1"/>
                <w:numId w:val="2"/>
              </w:numPr>
              <w:spacing w:before="120" w:after="240"/>
              <w:jc w:val="both"/>
              <w:rPr>
                <w:rFonts w:ascii="Calibri Light" w:hAnsi="Calibri Light" w:cs="Calibri Light"/>
                <w:b/>
                <w:color w:val="323E4F"/>
                <w:lang w:val="fr-FR"/>
              </w:rPr>
            </w:pPr>
            <w:bookmarkStart w:id="13" w:name="_Toc528296813"/>
            <w:r w:rsidRPr="0059408F">
              <w:rPr>
                <w:rFonts w:ascii="Calibri Light" w:hAnsi="Calibri Light" w:cs="Calibri Light"/>
                <w:b/>
                <w:color w:val="323E4F"/>
                <w:szCs w:val="22"/>
                <w:lang w:val="fr-FR"/>
              </w:rPr>
              <w:t>Objectifs spécifiques/Résultats à long terme</w:t>
            </w:r>
            <w:bookmarkEnd w:id="13"/>
          </w:p>
          <w:p w14:paraId="2A0CC3DF" w14:textId="77777777" w:rsidR="00B360F9" w:rsidRPr="0059408F" w:rsidRDefault="009000F0">
            <w:pPr>
              <w:pStyle w:val="Paragraphedeliste"/>
              <w:numPr>
                <w:ilvl w:val="0"/>
                <w:numId w:val="4"/>
              </w:numPr>
              <w:tabs>
                <w:tab w:val="left" w:pos="4019"/>
              </w:tabs>
              <w:spacing w:before="120" w:after="60"/>
              <w:ind w:left="319"/>
              <w:jc w:val="both"/>
              <w:rPr>
                <w:rFonts w:ascii="Calibri" w:hAnsi="Calibri" w:cs="Calibri"/>
                <w:b/>
                <w:bCs/>
                <w:sz w:val="28"/>
                <w:szCs w:val="28"/>
                <w:lang w:val="fr-FR"/>
              </w:rPr>
            </w:pPr>
            <w:r w:rsidRPr="0059408F">
              <w:rPr>
                <w:rFonts w:ascii="Calibri" w:hAnsi="Calibri" w:cs="Calibri"/>
                <w:b/>
                <w:bCs/>
                <w:sz w:val="28"/>
                <w:szCs w:val="28"/>
                <w:lang w:val="fr-FR"/>
              </w:rPr>
              <w:t>Résultat à long terme 1 : Les femmes et les hommes vulnérables disposent de moyens de subsistance durables et plus résistants au climat.</w:t>
            </w:r>
          </w:p>
          <w:p w14:paraId="448FA406" w14:textId="1C9F28A4" w:rsidR="00B360F9" w:rsidRDefault="009000F0" w:rsidP="00EA6323">
            <w:pPr>
              <w:pStyle w:val="Paragraphedeliste"/>
              <w:numPr>
                <w:ilvl w:val="0"/>
                <w:numId w:val="5"/>
              </w:numPr>
              <w:tabs>
                <w:tab w:val="left" w:pos="4019"/>
              </w:tabs>
              <w:spacing w:before="120" w:after="60"/>
              <w:jc w:val="both"/>
              <w:rPr>
                <w:rFonts w:ascii="Calibri" w:hAnsi="Calibri" w:cs="Calibri"/>
                <w:lang w:val="fr-FR"/>
              </w:rPr>
            </w:pPr>
            <w:r w:rsidRPr="0059408F">
              <w:rPr>
                <w:rFonts w:ascii="Calibri" w:hAnsi="Calibri" w:cs="Calibri"/>
                <w:b/>
                <w:bCs/>
                <w:lang w:val="fr-FR"/>
              </w:rPr>
              <w:t xml:space="preserve">Résultat intermédiaire 1.1 : Les femmes et les hommes vulnérables augmentent leur production en utilisant des approches </w:t>
            </w:r>
            <w:proofErr w:type="spellStart"/>
            <w:r w:rsidRPr="0059408F">
              <w:rPr>
                <w:rFonts w:ascii="Calibri" w:hAnsi="Calibri" w:cs="Calibri"/>
                <w:b/>
                <w:bCs/>
                <w:lang w:val="fr-FR"/>
              </w:rPr>
              <w:t>agroécologiques</w:t>
            </w:r>
            <w:proofErr w:type="spellEnd"/>
            <w:r w:rsidRPr="0059408F">
              <w:rPr>
                <w:rFonts w:ascii="Calibri" w:hAnsi="Calibri" w:cs="Calibri"/>
                <w:b/>
                <w:bCs/>
                <w:lang w:val="fr-FR"/>
              </w:rPr>
              <w:t>, avec comme stratégies d’intervention</w:t>
            </w:r>
            <w:r w:rsidRPr="0059408F">
              <w:rPr>
                <w:rFonts w:ascii="Calibri" w:hAnsi="Calibri" w:cs="Calibri"/>
                <w:lang w:val="fr-FR"/>
              </w:rPr>
              <w:t> :</w:t>
            </w:r>
          </w:p>
          <w:p w14:paraId="54E6981F" w14:textId="3A4358E9" w:rsidR="00EA6323" w:rsidRDefault="00F43BC0" w:rsidP="00EA6323">
            <w:pPr>
              <w:pStyle w:val="Paragraphedeliste"/>
              <w:tabs>
                <w:tab w:val="left" w:pos="4019"/>
              </w:tabs>
              <w:spacing w:before="120" w:after="60"/>
              <w:jc w:val="both"/>
              <w:rPr>
                <w:rFonts w:ascii="Calibri" w:hAnsi="Calibri" w:cs="Calibri"/>
                <w:lang w:val="fr-FR"/>
              </w:rPr>
            </w:pPr>
            <w:r>
              <w:rPr>
                <w:rFonts w:ascii="Calibri" w:hAnsi="Calibri" w:cs="Calibri"/>
                <w:b/>
                <w:bCs/>
                <w:lang w:val="fr-FR"/>
              </w:rPr>
              <w:t>Résultat</w:t>
            </w:r>
            <w:r w:rsidR="00EA6323">
              <w:rPr>
                <w:rFonts w:ascii="Calibri" w:hAnsi="Calibri" w:cs="Calibri"/>
                <w:b/>
                <w:bCs/>
                <w:lang w:val="fr-FR"/>
              </w:rPr>
              <w:t xml:space="preserve"> </w:t>
            </w:r>
            <w:r>
              <w:rPr>
                <w:rFonts w:ascii="Calibri" w:hAnsi="Calibri" w:cs="Calibri"/>
                <w:b/>
                <w:bCs/>
                <w:lang w:val="fr-FR"/>
              </w:rPr>
              <w:t>immédiat</w:t>
            </w:r>
            <w:r w:rsidR="00EA6323">
              <w:rPr>
                <w:rFonts w:ascii="Calibri" w:hAnsi="Calibri" w:cs="Calibri"/>
                <w:b/>
                <w:bCs/>
                <w:lang w:val="fr-FR"/>
              </w:rPr>
              <w:t xml:space="preserve"> 1</w:t>
            </w:r>
            <w:r w:rsidR="00EA6323" w:rsidRPr="00EA6323">
              <w:rPr>
                <w:rFonts w:ascii="Calibri" w:hAnsi="Calibri" w:cs="Calibri"/>
                <w:lang w:val="fr-FR"/>
              </w:rPr>
              <w:t>.</w:t>
            </w:r>
            <w:r w:rsidR="00EA6323">
              <w:rPr>
                <w:rFonts w:ascii="Calibri" w:hAnsi="Calibri" w:cs="Calibri"/>
                <w:lang w:val="fr-FR"/>
              </w:rPr>
              <w:t xml:space="preserve">1.1. </w:t>
            </w:r>
            <w:r w:rsidR="00983788" w:rsidRPr="00983788">
              <w:rPr>
                <w:rFonts w:ascii="Calibri" w:hAnsi="Calibri" w:cs="Calibri"/>
                <w:lang w:val="fr-FR"/>
              </w:rPr>
              <w:t xml:space="preserve">Les hommes et les femmes ont amélioré leurs connaissances et leurs intrants pour la production de cultures vivrières en utilisant des approches </w:t>
            </w:r>
            <w:proofErr w:type="spellStart"/>
            <w:r w:rsidR="00983788" w:rsidRPr="00983788">
              <w:rPr>
                <w:rFonts w:ascii="Calibri" w:hAnsi="Calibri" w:cs="Calibri"/>
                <w:lang w:val="fr-FR"/>
              </w:rPr>
              <w:t>agroécologiques</w:t>
            </w:r>
            <w:proofErr w:type="spellEnd"/>
          </w:p>
          <w:p w14:paraId="2F198D5C" w14:textId="690C31DD" w:rsidR="00983788" w:rsidRPr="00EA6323" w:rsidRDefault="00983788" w:rsidP="00EA6323">
            <w:pPr>
              <w:pStyle w:val="Paragraphedeliste"/>
              <w:tabs>
                <w:tab w:val="left" w:pos="4019"/>
              </w:tabs>
              <w:spacing w:before="120" w:after="60"/>
              <w:jc w:val="both"/>
              <w:rPr>
                <w:rFonts w:ascii="Calibri" w:hAnsi="Calibri" w:cs="Calibri"/>
                <w:lang w:val="fr-FR"/>
              </w:rPr>
            </w:pPr>
            <w:r>
              <w:rPr>
                <w:rFonts w:ascii="Calibri" w:hAnsi="Calibri" w:cs="Calibri"/>
                <w:b/>
                <w:bCs/>
                <w:lang w:val="fr-FR"/>
              </w:rPr>
              <w:t>Résultat immédiat 1</w:t>
            </w:r>
            <w:r w:rsidRPr="00EA6323">
              <w:rPr>
                <w:rFonts w:ascii="Calibri" w:hAnsi="Calibri" w:cs="Calibri"/>
                <w:lang w:val="fr-FR"/>
              </w:rPr>
              <w:t>.</w:t>
            </w:r>
            <w:r>
              <w:rPr>
                <w:rFonts w:ascii="Calibri" w:hAnsi="Calibri" w:cs="Calibri"/>
                <w:lang w:val="fr-FR"/>
              </w:rPr>
              <w:t xml:space="preserve">1.3. </w:t>
            </w:r>
            <w:r w:rsidRPr="00983788">
              <w:rPr>
                <w:rFonts w:ascii="Calibri" w:hAnsi="Calibri" w:cs="Calibri"/>
                <w:lang w:val="fr-FR"/>
              </w:rPr>
              <w:t xml:space="preserve">Les hommes et les femmes ont amélioré leurs connaissances et leurs apports pour la production animale à petite échelle en utilisant des approches </w:t>
            </w:r>
            <w:proofErr w:type="spellStart"/>
            <w:r w:rsidRPr="00983788">
              <w:rPr>
                <w:rFonts w:ascii="Calibri" w:hAnsi="Calibri" w:cs="Calibri"/>
                <w:lang w:val="fr-FR"/>
              </w:rPr>
              <w:t>agroécologiques</w:t>
            </w:r>
            <w:proofErr w:type="spellEnd"/>
          </w:p>
          <w:p w14:paraId="559456A4" w14:textId="77777777" w:rsidR="00B360F9" w:rsidRDefault="009000F0">
            <w:pPr>
              <w:pStyle w:val="Paragraphedeliste"/>
              <w:numPr>
                <w:ilvl w:val="0"/>
                <w:numId w:val="5"/>
              </w:numPr>
              <w:tabs>
                <w:tab w:val="left" w:pos="4019"/>
              </w:tabs>
              <w:spacing w:before="120" w:after="60"/>
              <w:jc w:val="both"/>
              <w:rPr>
                <w:rFonts w:ascii="Calibri" w:hAnsi="Calibri" w:cs="Calibri"/>
                <w:b/>
                <w:bCs/>
                <w:lang w:val="fr-FR"/>
              </w:rPr>
            </w:pPr>
            <w:r w:rsidRPr="0059408F">
              <w:rPr>
                <w:rFonts w:ascii="Calibri" w:hAnsi="Calibri" w:cs="Calibri"/>
                <w:b/>
                <w:bCs/>
                <w:lang w:val="fr-FR"/>
              </w:rPr>
              <w:t>Résultat intermédiaire 1.2 : Les hommes et les femmes vulnérables ont un meilleur accès au financement, avec comme stratégies d’intervention :</w:t>
            </w:r>
          </w:p>
          <w:p w14:paraId="230200AD" w14:textId="39B5E80D" w:rsidR="006D1773" w:rsidRPr="006D1773" w:rsidRDefault="006D1773" w:rsidP="006D1773">
            <w:pPr>
              <w:pStyle w:val="Paragraphedeliste"/>
              <w:tabs>
                <w:tab w:val="left" w:pos="4019"/>
              </w:tabs>
              <w:spacing w:before="120" w:after="60"/>
              <w:jc w:val="both"/>
              <w:rPr>
                <w:rFonts w:asciiTheme="minorHAnsi" w:hAnsiTheme="minorHAnsi" w:cstheme="minorHAnsi"/>
                <w:b/>
                <w:bCs/>
                <w:lang w:val="fr-FR"/>
              </w:rPr>
            </w:pPr>
            <w:r w:rsidRPr="009304DE">
              <w:rPr>
                <w:rFonts w:asciiTheme="minorHAnsi" w:hAnsiTheme="minorHAnsi" w:cstheme="minorHAnsi"/>
                <w:b/>
                <w:bCs/>
                <w:lang w:val="fr-FR"/>
              </w:rPr>
              <w:t xml:space="preserve">Résultat Immédiat </w:t>
            </w:r>
            <w:r w:rsidRPr="00974E30">
              <w:rPr>
                <w:rFonts w:asciiTheme="minorHAnsi" w:hAnsiTheme="minorHAnsi" w:cstheme="minorHAnsi"/>
                <w:b/>
                <w:bCs/>
                <w:lang w:val="fr-FR"/>
              </w:rPr>
              <w:t xml:space="preserve">1.2.1 : </w:t>
            </w:r>
            <w:r w:rsidRPr="006D1773">
              <w:rPr>
                <w:rFonts w:asciiTheme="minorHAnsi" w:hAnsiTheme="minorHAnsi" w:cstheme="minorHAnsi"/>
                <w:bCs/>
                <w:lang w:val="fr-FR"/>
              </w:rPr>
              <w:t xml:space="preserve">Les groupes d'épargne sont revigorés et fonctionnels  </w:t>
            </w:r>
          </w:p>
          <w:p w14:paraId="526F267F" w14:textId="064F15BF" w:rsidR="00983788" w:rsidRDefault="00983788" w:rsidP="00983788">
            <w:pPr>
              <w:pStyle w:val="Paragraphedeliste"/>
              <w:tabs>
                <w:tab w:val="left" w:pos="4019"/>
              </w:tabs>
              <w:spacing w:before="120" w:after="60"/>
              <w:jc w:val="both"/>
              <w:rPr>
                <w:rFonts w:ascii="Calibri" w:hAnsi="Calibri" w:cs="Calibri"/>
                <w:lang w:val="fr-FR"/>
              </w:rPr>
            </w:pPr>
            <w:r>
              <w:rPr>
                <w:rFonts w:ascii="Calibri" w:hAnsi="Calibri" w:cs="Calibri"/>
                <w:b/>
                <w:bCs/>
                <w:lang w:val="fr-FR"/>
              </w:rPr>
              <w:t xml:space="preserve">Résultat Immédiat 1.2.2. </w:t>
            </w:r>
            <w:r w:rsidRPr="00983788">
              <w:rPr>
                <w:rFonts w:ascii="Calibri" w:hAnsi="Calibri" w:cs="Calibri"/>
                <w:lang w:val="fr-FR"/>
              </w:rPr>
              <w:t>Les femmes, les hommes et les jeunes ont un meilleur accès au crédit auprès des groupes d’épargne et de crédit</w:t>
            </w:r>
          </w:p>
          <w:p w14:paraId="49642D74" w14:textId="294292DD" w:rsidR="00983788" w:rsidRPr="00983788" w:rsidRDefault="00983788" w:rsidP="00983788">
            <w:pPr>
              <w:pStyle w:val="Paragraphedeliste"/>
              <w:tabs>
                <w:tab w:val="left" w:pos="4019"/>
              </w:tabs>
              <w:spacing w:before="120" w:after="60"/>
              <w:jc w:val="both"/>
              <w:rPr>
                <w:rFonts w:ascii="Calibri" w:hAnsi="Calibri" w:cs="Calibri"/>
                <w:lang w:val="fr-FR"/>
              </w:rPr>
            </w:pPr>
            <w:r>
              <w:rPr>
                <w:rFonts w:ascii="Calibri" w:hAnsi="Calibri" w:cs="Calibri"/>
                <w:b/>
                <w:bCs/>
                <w:lang w:val="fr-FR"/>
              </w:rPr>
              <w:t xml:space="preserve">Résultat Immédiat 1.2.3. </w:t>
            </w:r>
            <w:r w:rsidRPr="00983788">
              <w:rPr>
                <w:rFonts w:ascii="Calibri" w:hAnsi="Calibri" w:cs="Calibri"/>
                <w:lang w:val="fr-FR"/>
              </w:rPr>
              <w:t xml:space="preserve">Les hommes, les femmes et les jeunes des structures communautaires ont créé des </w:t>
            </w:r>
            <w:proofErr w:type="spellStart"/>
            <w:r w:rsidRPr="00983788">
              <w:rPr>
                <w:rFonts w:ascii="Calibri" w:hAnsi="Calibri" w:cs="Calibri"/>
                <w:lang w:val="fr-FR"/>
              </w:rPr>
              <w:t>micro-entreprises</w:t>
            </w:r>
            <w:proofErr w:type="spellEnd"/>
            <w:r w:rsidRPr="00983788">
              <w:rPr>
                <w:rFonts w:ascii="Calibri" w:hAnsi="Calibri" w:cs="Calibri"/>
                <w:lang w:val="fr-FR"/>
              </w:rPr>
              <w:t xml:space="preserve"> et ont des connaissances en développement et en gestion de </w:t>
            </w:r>
            <w:proofErr w:type="spellStart"/>
            <w:r w:rsidRPr="00983788">
              <w:rPr>
                <w:rFonts w:ascii="Calibri" w:hAnsi="Calibri" w:cs="Calibri"/>
                <w:lang w:val="fr-FR"/>
              </w:rPr>
              <w:t>micro-entreprises</w:t>
            </w:r>
            <w:proofErr w:type="spellEnd"/>
          </w:p>
          <w:p w14:paraId="0F585BB3" w14:textId="77777777" w:rsidR="00B360F9" w:rsidRDefault="009000F0">
            <w:pPr>
              <w:pStyle w:val="Paragraphedeliste"/>
              <w:numPr>
                <w:ilvl w:val="0"/>
                <w:numId w:val="5"/>
              </w:numPr>
              <w:tabs>
                <w:tab w:val="left" w:pos="4019"/>
              </w:tabs>
              <w:spacing w:before="120" w:after="60"/>
              <w:jc w:val="both"/>
              <w:rPr>
                <w:rFonts w:ascii="Calibri" w:hAnsi="Calibri" w:cs="Calibri"/>
                <w:lang w:val="fr-FR"/>
              </w:rPr>
            </w:pPr>
            <w:r w:rsidRPr="0059408F">
              <w:rPr>
                <w:rFonts w:ascii="Calibri" w:hAnsi="Calibri" w:cs="Calibri"/>
                <w:b/>
                <w:bCs/>
                <w:lang w:val="fr-FR"/>
              </w:rPr>
              <w:t>Résultat intermédiaire 1.3 : Les femmes et les hommes vulnérables bénéficient de la transformation et de la commercialisation des produits agropastoraux et halieutiques, avec comme stratégies d’intervention</w:t>
            </w:r>
            <w:r w:rsidRPr="0059408F">
              <w:rPr>
                <w:rFonts w:ascii="Calibri" w:hAnsi="Calibri" w:cs="Calibri"/>
                <w:lang w:val="fr-FR"/>
              </w:rPr>
              <w:t> :</w:t>
            </w:r>
          </w:p>
          <w:p w14:paraId="314E875A" w14:textId="38965895" w:rsidR="009A6424" w:rsidRDefault="009A6424" w:rsidP="009A6424">
            <w:pPr>
              <w:pStyle w:val="Paragraphedeliste"/>
              <w:tabs>
                <w:tab w:val="left" w:pos="4019"/>
              </w:tabs>
              <w:spacing w:before="120" w:after="60"/>
              <w:jc w:val="both"/>
              <w:rPr>
                <w:rFonts w:ascii="Calibri" w:hAnsi="Calibri" w:cs="Calibri"/>
                <w:lang w:val="fr-FR"/>
              </w:rPr>
            </w:pPr>
            <w:r>
              <w:rPr>
                <w:rFonts w:ascii="Calibri" w:hAnsi="Calibri" w:cs="Calibri"/>
                <w:b/>
                <w:bCs/>
                <w:lang w:val="fr-FR"/>
              </w:rPr>
              <w:t xml:space="preserve">Résultat Immédiat 1.3.1. </w:t>
            </w:r>
            <w:r w:rsidRPr="009A6424">
              <w:rPr>
                <w:rFonts w:ascii="Calibri" w:hAnsi="Calibri" w:cs="Calibri"/>
                <w:lang w:val="fr-FR"/>
              </w:rPr>
              <w:t>Mise en place de réseaux entre les acheteurs et les transformateurs ciblés pour les cultures prometteuses.</w:t>
            </w:r>
          </w:p>
          <w:p w14:paraId="40D07920" w14:textId="2C933A73" w:rsidR="009A6424" w:rsidRPr="0059408F" w:rsidRDefault="009A6424" w:rsidP="009A6424">
            <w:pPr>
              <w:pStyle w:val="Paragraphedeliste"/>
              <w:tabs>
                <w:tab w:val="left" w:pos="4019"/>
              </w:tabs>
              <w:spacing w:before="120" w:after="60"/>
              <w:jc w:val="both"/>
              <w:rPr>
                <w:rFonts w:ascii="Calibri" w:hAnsi="Calibri" w:cs="Calibri"/>
                <w:lang w:val="fr-FR"/>
              </w:rPr>
            </w:pPr>
            <w:r>
              <w:rPr>
                <w:rFonts w:ascii="Calibri" w:hAnsi="Calibri" w:cs="Calibri"/>
                <w:b/>
                <w:bCs/>
                <w:lang w:val="fr-FR"/>
              </w:rPr>
              <w:t xml:space="preserve">Résultat Immédiat 1.3.2. </w:t>
            </w:r>
            <w:r w:rsidRPr="009A6424">
              <w:rPr>
                <w:rFonts w:ascii="Calibri" w:hAnsi="Calibri" w:cs="Calibri"/>
                <w:lang w:val="fr-FR"/>
              </w:rPr>
              <w:t>Les femmes et les hommes ont accès aux unités de transformation.</w:t>
            </w:r>
          </w:p>
          <w:p w14:paraId="751CE19C" w14:textId="77777777" w:rsidR="00B360F9" w:rsidRDefault="009000F0">
            <w:pPr>
              <w:pStyle w:val="Paragraphedeliste"/>
              <w:numPr>
                <w:ilvl w:val="0"/>
                <w:numId w:val="5"/>
              </w:numPr>
              <w:tabs>
                <w:tab w:val="left" w:pos="4019"/>
              </w:tabs>
              <w:spacing w:before="120" w:after="60"/>
              <w:jc w:val="both"/>
              <w:rPr>
                <w:rFonts w:ascii="Calibri" w:hAnsi="Calibri" w:cs="Calibri"/>
                <w:lang w:val="fr-FR"/>
              </w:rPr>
            </w:pPr>
            <w:r w:rsidRPr="0059408F">
              <w:rPr>
                <w:rFonts w:ascii="Calibri" w:hAnsi="Calibri" w:cs="Calibri"/>
                <w:b/>
                <w:bCs/>
                <w:lang w:val="fr-FR"/>
              </w:rPr>
              <w:t>Résultat intermédiaire 1.4 : Les communautés ciblées gèrent durablement les ressources naturelles et renforcent leur capacité d'adaptation au changement climatique et aux catastrophes naturelles, avec comme stratégies d’intervention</w:t>
            </w:r>
            <w:r w:rsidRPr="0059408F">
              <w:rPr>
                <w:rFonts w:ascii="Calibri" w:hAnsi="Calibri" w:cs="Calibri"/>
                <w:lang w:val="fr-FR"/>
              </w:rPr>
              <w:t> :</w:t>
            </w:r>
          </w:p>
          <w:p w14:paraId="41C8578D" w14:textId="77777777" w:rsidR="006D1773" w:rsidRDefault="006D1773" w:rsidP="006D1773">
            <w:pPr>
              <w:pStyle w:val="Paragraphedeliste"/>
              <w:tabs>
                <w:tab w:val="left" w:pos="4019"/>
              </w:tabs>
              <w:spacing w:before="120" w:after="60"/>
              <w:jc w:val="both"/>
              <w:rPr>
                <w:rFonts w:asciiTheme="minorHAnsi" w:hAnsiTheme="minorHAnsi" w:cstheme="minorHAnsi"/>
                <w:b/>
                <w:bCs/>
                <w:lang w:val="fr-FR"/>
              </w:rPr>
            </w:pPr>
            <w:r w:rsidRPr="009304DE">
              <w:rPr>
                <w:rFonts w:asciiTheme="minorHAnsi" w:hAnsiTheme="minorHAnsi" w:cstheme="minorHAnsi"/>
                <w:b/>
                <w:bCs/>
                <w:lang w:val="fr-FR"/>
              </w:rPr>
              <w:lastRenderedPageBreak/>
              <w:t>Résultat Immédiat</w:t>
            </w:r>
            <w:r w:rsidRPr="00974E30">
              <w:rPr>
                <w:rFonts w:asciiTheme="minorHAnsi" w:hAnsiTheme="minorHAnsi" w:cstheme="minorHAnsi"/>
                <w:b/>
                <w:bCs/>
                <w:lang w:val="fr-FR"/>
              </w:rPr>
              <w:t xml:space="preserve"> 1.4.1 : </w:t>
            </w:r>
            <w:r w:rsidRPr="00974E30">
              <w:rPr>
                <w:rFonts w:asciiTheme="minorHAnsi" w:hAnsiTheme="minorHAnsi" w:cstheme="minorHAnsi"/>
                <w:bCs/>
                <w:lang w:val="fr-FR"/>
              </w:rPr>
              <w:t>Les réseaux et groupes environnementaux aux niveaux local et provincial sont opérationnels.</w:t>
            </w:r>
          </w:p>
          <w:p w14:paraId="2BC7BBB9" w14:textId="15F7AAAC" w:rsidR="009A6424" w:rsidRPr="009A6424" w:rsidRDefault="009A6424" w:rsidP="009A6424">
            <w:pPr>
              <w:pStyle w:val="Paragraphedeliste"/>
              <w:tabs>
                <w:tab w:val="left" w:pos="4019"/>
              </w:tabs>
              <w:spacing w:before="120" w:after="60"/>
              <w:jc w:val="both"/>
              <w:rPr>
                <w:rFonts w:ascii="Calibri" w:hAnsi="Calibri" w:cs="Calibri"/>
                <w:lang w:val="fr-FR"/>
              </w:rPr>
            </w:pPr>
            <w:r>
              <w:rPr>
                <w:rFonts w:ascii="Calibri" w:hAnsi="Calibri" w:cs="Calibri"/>
                <w:b/>
                <w:bCs/>
                <w:lang w:val="fr-FR"/>
              </w:rPr>
              <w:t xml:space="preserve">Résultat Immédiat 1.4.2. </w:t>
            </w:r>
            <w:r w:rsidRPr="009A6424">
              <w:rPr>
                <w:rFonts w:ascii="Calibri" w:hAnsi="Calibri" w:cs="Calibri"/>
                <w:lang w:val="fr-FR"/>
              </w:rPr>
              <w:t>Élaboration de plans d'action communautaires sur l'adaptation au changement climatique et la préparation aux catastrophes</w:t>
            </w:r>
          </w:p>
          <w:p w14:paraId="18AD4680" w14:textId="27362838" w:rsidR="00B360F9" w:rsidRPr="0059408F" w:rsidRDefault="00B360F9" w:rsidP="009A6424">
            <w:pPr>
              <w:pStyle w:val="Paragraphedeliste"/>
              <w:tabs>
                <w:tab w:val="left" w:pos="4019"/>
              </w:tabs>
              <w:spacing w:before="120" w:after="60"/>
              <w:ind w:left="1311"/>
              <w:jc w:val="both"/>
              <w:rPr>
                <w:rFonts w:ascii="Calibri" w:hAnsi="Calibri" w:cs="Calibri"/>
                <w:lang w:val="fr-FR"/>
              </w:rPr>
            </w:pPr>
          </w:p>
        </w:tc>
      </w:tr>
    </w:tbl>
    <w:p w14:paraId="3A3440FB" w14:textId="77777777" w:rsidR="00B360F9" w:rsidRPr="0059408F" w:rsidRDefault="00B360F9">
      <w:pPr>
        <w:spacing w:before="120" w:after="80"/>
        <w:jc w:val="both"/>
        <w:rPr>
          <w:rFonts w:ascii="Calibri Light" w:hAnsi="Calibri Light" w:cs="Calibri Light"/>
          <w:b/>
          <w:color w:val="323E4F"/>
          <w:lang w:val="fr-FR"/>
        </w:rPr>
        <w:sectPr w:rsidR="00B360F9" w:rsidRPr="0059408F">
          <w:headerReference w:type="default" r:id="rId7"/>
          <w:footerReference w:type="default" r:id="rId8"/>
          <w:pgSz w:w="11906" w:h="16838"/>
          <w:pgMar w:top="720" w:right="720" w:bottom="720" w:left="720" w:header="288" w:footer="288" w:gutter="0"/>
          <w:cols w:space="720"/>
        </w:sectPr>
      </w:pPr>
    </w:p>
    <w:p w14:paraId="01ADB5C1" w14:textId="77777777" w:rsidR="00B360F9" w:rsidRPr="0059408F" w:rsidRDefault="009000F0">
      <w:pPr>
        <w:pStyle w:val="Paragraphedeliste"/>
        <w:numPr>
          <w:ilvl w:val="1"/>
          <w:numId w:val="2"/>
        </w:numPr>
        <w:spacing w:before="120" w:after="80"/>
        <w:jc w:val="both"/>
        <w:rPr>
          <w:rFonts w:ascii="Calibri Light" w:hAnsi="Calibri Light" w:cs="Calibri Light"/>
          <w:b/>
          <w:color w:val="323E4F"/>
          <w:lang w:val="fr-FR"/>
        </w:rPr>
      </w:pPr>
      <w:r w:rsidRPr="0059408F">
        <w:rPr>
          <w:rFonts w:ascii="Calibri Light" w:hAnsi="Calibri Light" w:cs="Calibri Light"/>
          <w:b/>
          <w:color w:val="323E4F"/>
          <w:szCs w:val="22"/>
          <w:lang w:val="fr-FR"/>
        </w:rPr>
        <w:lastRenderedPageBreak/>
        <w:t>Activités</w:t>
      </w:r>
    </w:p>
    <w:tbl>
      <w:tblPr>
        <w:tblStyle w:val="Grilledutableau2"/>
        <w:tblW w:w="15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89"/>
        <w:gridCol w:w="2311"/>
        <w:gridCol w:w="3886"/>
        <w:gridCol w:w="2228"/>
        <w:gridCol w:w="2373"/>
      </w:tblGrid>
      <w:tr w:rsidR="00B360F9" w:rsidRPr="00D12A2C" w14:paraId="4025A672" w14:textId="77777777">
        <w:trPr>
          <w:cantSplit/>
        </w:trPr>
        <w:tc>
          <w:tcPr>
            <w:tcW w:w="5000" w:type="pct"/>
            <w:gridSpan w:val="5"/>
            <w:shd w:val="clear" w:color="auto" w:fill="4472C4"/>
          </w:tcPr>
          <w:p w14:paraId="0022550E" w14:textId="77777777" w:rsidR="00B360F9" w:rsidRPr="00C57CC7" w:rsidRDefault="009000F0">
            <w:pPr>
              <w:rPr>
                <w:rFonts w:ascii="Calibri" w:hAnsi="Calibri"/>
                <w:sz w:val="22"/>
                <w:szCs w:val="22"/>
                <w:lang w:val="fr-FR"/>
              </w:rPr>
            </w:pPr>
            <w:r w:rsidRPr="00C57CC7">
              <w:rPr>
                <w:rFonts w:ascii="Calibri" w:hAnsi="Calibri"/>
                <w:b/>
                <w:color w:val="FFFFFF"/>
                <w:sz w:val="22"/>
                <w:szCs w:val="22"/>
                <w:lang w:val="fr-FR" w:eastAsia="fr-FR"/>
              </w:rPr>
              <w:t>Résultat à long terme 1 Les femmes et les hommes vulnérables ont des moyens de subsistance durables et plus résistants au climat</w:t>
            </w:r>
          </w:p>
        </w:tc>
      </w:tr>
      <w:tr w:rsidR="00B360F9" w:rsidRPr="00D12A2C" w14:paraId="6A4E18FF" w14:textId="77777777">
        <w:trPr>
          <w:cantSplit/>
        </w:trPr>
        <w:tc>
          <w:tcPr>
            <w:tcW w:w="5000" w:type="pct"/>
            <w:gridSpan w:val="5"/>
            <w:shd w:val="clear" w:color="auto" w:fill="A8D08D"/>
          </w:tcPr>
          <w:p w14:paraId="7F6F4244" w14:textId="77777777" w:rsidR="00B360F9" w:rsidRPr="00C57CC7" w:rsidRDefault="009000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b/>
                <w:color w:val="FFFFFF"/>
                <w:sz w:val="22"/>
                <w:szCs w:val="22"/>
                <w:lang w:val="fr-FR" w:eastAsia="fr-FR"/>
              </w:rPr>
            </w:pPr>
            <w:r w:rsidRPr="00C57CC7">
              <w:rPr>
                <w:color w:val="000000"/>
                <w:sz w:val="22"/>
                <w:szCs w:val="22"/>
                <w:lang w:val="fr-FR"/>
              </w:rPr>
              <w:t xml:space="preserve">Résultat intermédiaire 1.1 : Les femmes et les hommes vulnérables augmentent leur production en utilisant des approches </w:t>
            </w:r>
            <w:proofErr w:type="spellStart"/>
            <w:r w:rsidRPr="00C57CC7">
              <w:rPr>
                <w:color w:val="000000"/>
                <w:sz w:val="22"/>
                <w:szCs w:val="22"/>
                <w:lang w:val="fr-FR"/>
              </w:rPr>
              <w:t>agroécologiques</w:t>
            </w:r>
            <w:proofErr w:type="spellEnd"/>
            <w:r w:rsidRPr="00C57CC7">
              <w:rPr>
                <w:rFonts w:cs="Times New Roman"/>
                <w:color w:val="000000"/>
                <w:sz w:val="22"/>
                <w:szCs w:val="22"/>
                <w:lang w:val="fr-FR"/>
              </w:rPr>
              <w:t>.</w:t>
            </w:r>
          </w:p>
        </w:tc>
      </w:tr>
      <w:tr w:rsidR="009A6424" w:rsidRPr="00D12A2C" w14:paraId="1F45CAA7" w14:textId="77777777" w:rsidTr="00FC6901">
        <w:trPr>
          <w:cantSplit/>
          <w:trHeight w:val="466"/>
        </w:trPr>
        <w:tc>
          <w:tcPr>
            <w:tcW w:w="5000" w:type="pct"/>
            <w:gridSpan w:val="5"/>
            <w:shd w:val="clear" w:color="auto" w:fill="F2DBDB" w:themeFill="accent2" w:themeFillTint="33"/>
            <w:vAlign w:val="center"/>
          </w:tcPr>
          <w:p w14:paraId="1C8B18DE" w14:textId="646E9DEB" w:rsidR="009A6424" w:rsidRPr="00C57CC7" w:rsidRDefault="009A6424" w:rsidP="009A6424">
            <w:pPr>
              <w:tabs>
                <w:tab w:val="left" w:pos="4019"/>
              </w:tabs>
              <w:spacing w:before="120" w:after="60"/>
              <w:rPr>
                <w:rFonts w:ascii="Calibri" w:hAnsi="Calibri"/>
                <w:sz w:val="22"/>
                <w:szCs w:val="22"/>
                <w:lang w:val="fr-FR"/>
              </w:rPr>
            </w:pPr>
            <w:r w:rsidRPr="00C57CC7">
              <w:rPr>
                <w:rFonts w:ascii="Calibri" w:hAnsi="Calibri"/>
                <w:b/>
                <w:bCs/>
                <w:sz w:val="22"/>
                <w:szCs w:val="22"/>
                <w:lang w:val="fr-FR"/>
              </w:rPr>
              <w:t>Résultat immédiat 1.1.1.</w:t>
            </w:r>
            <w:r w:rsidRPr="00C57CC7">
              <w:rPr>
                <w:rFonts w:ascii="Calibri" w:hAnsi="Calibri"/>
                <w:sz w:val="22"/>
                <w:szCs w:val="22"/>
                <w:lang w:val="fr-FR"/>
              </w:rPr>
              <w:t xml:space="preserve"> Les hommes et les femmes ont amélioré leurs connaissances et leurs intrants pour la production de cultures vivrières en utilisant des approches </w:t>
            </w:r>
            <w:proofErr w:type="spellStart"/>
            <w:r w:rsidRPr="00C57CC7">
              <w:rPr>
                <w:rFonts w:ascii="Calibri" w:hAnsi="Calibri"/>
                <w:sz w:val="22"/>
                <w:szCs w:val="22"/>
                <w:lang w:val="fr-FR"/>
              </w:rPr>
              <w:t>agroécologiques</w:t>
            </w:r>
            <w:proofErr w:type="spellEnd"/>
          </w:p>
        </w:tc>
      </w:tr>
      <w:tr w:rsidR="00B360F9" w:rsidRPr="00C57CC7" w14:paraId="527A53FC" w14:textId="77777777" w:rsidTr="008753F7">
        <w:trPr>
          <w:cantSplit/>
        </w:trPr>
        <w:tc>
          <w:tcPr>
            <w:tcW w:w="1503" w:type="pct"/>
            <w:shd w:val="clear" w:color="auto" w:fill="4472C4"/>
          </w:tcPr>
          <w:p w14:paraId="5121D6DC" w14:textId="77777777" w:rsidR="00B360F9" w:rsidRPr="00C57CC7" w:rsidRDefault="009000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b/>
                <w:color w:val="FFFFFF"/>
                <w:lang w:val="fr-FR" w:eastAsia="fr-FR"/>
              </w:rPr>
            </w:pPr>
            <w:r w:rsidRPr="00C57CC7">
              <w:rPr>
                <w:rFonts w:ascii="Calibri" w:hAnsi="Calibri"/>
                <w:b/>
                <w:color w:val="FFFFFF"/>
                <w:lang w:val="fr-FR" w:eastAsia="fr-FR"/>
              </w:rPr>
              <w:t>Activités principales</w:t>
            </w:r>
          </w:p>
        </w:tc>
        <w:tc>
          <w:tcPr>
            <w:tcW w:w="777" w:type="pct"/>
            <w:shd w:val="clear" w:color="auto" w:fill="4472C4"/>
          </w:tcPr>
          <w:p w14:paraId="1A3CA92A" w14:textId="77777777" w:rsidR="00B360F9" w:rsidRPr="00C57CC7" w:rsidRDefault="009000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b/>
                <w:color w:val="FFFFFF"/>
                <w:lang w:val="fr-FR" w:eastAsia="fr-FR"/>
              </w:rPr>
            </w:pPr>
            <w:r w:rsidRPr="00C57CC7">
              <w:rPr>
                <w:rFonts w:ascii="Calibri" w:hAnsi="Calibri"/>
                <w:b/>
                <w:color w:val="FFFFFF"/>
                <w:lang w:val="fr-FR" w:eastAsia="fr-FR"/>
              </w:rPr>
              <w:t>Sous activités</w:t>
            </w:r>
          </w:p>
        </w:tc>
        <w:tc>
          <w:tcPr>
            <w:tcW w:w="1319" w:type="pct"/>
            <w:shd w:val="clear" w:color="auto" w:fill="4472C4"/>
          </w:tcPr>
          <w:p w14:paraId="243271AC" w14:textId="77777777" w:rsidR="00B360F9" w:rsidRPr="00C57CC7" w:rsidRDefault="009000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b/>
                <w:color w:val="FFFFFF"/>
                <w:lang w:val="fr-FR" w:eastAsia="fr-FR"/>
              </w:rPr>
            </w:pPr>
            <w:r w:rsidRPr="00C57CC7">
              <w:rPr>
                <w:rFonts w:ascii="Calibri" w:hAnsi="Calibri"/>
                <w:b/>
                <w:color w:val="FFFFFF"/>
                <w:lang w:val="fr-FR" w:eastAsia="fr-FR"/>
              </w:rPr>
              <w:t>Stratégie de mise en œuvre</w:t>
            </w:r>
          </w:p>
        </w:tc>
        <w:tc>
          <w:tcPr>
            <w:tcW w:w="664" w:type="pct"/>
            <w:shd w:val="clear" w:color="auto" w:fill="4472C4"/>
          </w:tcPr>
          <w:p w14:paraId="3E3F9CEA" w14:textId="77777777" w:rsidR="00B360F9" w:rsidRPr="00C57CC7" w:rsidRDefault="009000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b/>
                <w:color w:val="FFFFFF"/>
                <w:lang w:val="fr-FR" w:eastAsia="fr-FR"/>
              </w:rPr>
            </w:pPr>
            <w:r w:rsidRPr="00C57CC7">
              <w:rPr>
                <w:rFonts w:ascii="Calibri" w:hAnsi="Calibri"/>
                <w:b/>
                <w:color w:val="FFFFFF"/>
                <w:lang w:val="fr-FR" w:eastAsia="fr-FR"/>
              </w:rPr>
              <w:t>Indicateurs (IOV)</w:t>
            </w:r>
          </w:p>
        </w:tc>
        <w:tc>
          <w:tcPr>
            <w:tcW w:w="737" w:type="pct"/>
            <w:shd w:val="clear" w:color="auto" w:fill="4F81BD" w:themeFill="accent1"/>
          </w:tcPr>
          <w:p w14:paraId="29739726" w14:textId="77777777" w:rsidR="00B360F9" w:rsidRPr="00C57CC7" w:rsidRDefault="009000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b/>
                <w:color w:val="FFFFFF"/>
                <w:lang w:val="fr-FR" w:eastAsia="fr-FR"/>
              </w:rPr>
            </w:pPr>
            <w:r w:rsidRPr="00C57CC7">
              <w:rPr>
                <w:rFonts w:ascii="Calibri" w:hAnsi="Calibri"/>
                <w:b/>
                <w:color w:val="FFFFFF"/>
                <w:lang w:val="fr-FR" w:eastAsia="fr-FR"/>
              </w:rPr>
              <w:t>Moyens de vérification</w:t>
            </w:r>
          </w:p>
        </w:tc>
      </w:tr>
      <w:tr w:rsidR="00FC6901" w:rsidRPr="00C57CC7" w14:paraId="47707416" w14:textId="77777777" w:rsidTr="008753F7">
        <w:trPr>
          <w:cantSplit/>
          <w:trHeight w:val="301"/>
        </w:trPr>
        <w:tc>
          <w:tcPr>
            <w:tcW w:w="1503" w:type="pct"/>
          </w:tcPr>
          <w:p w14:paraId="39F4D9D1" w14:textId="6B1020A6" w:rsidR="00FC6901" w:rsidRPr="00C57CC7" w:rsidRDefault="00FC6901" w:rsidP="00FC6901">
            <w:pPr>
              <w:spacing w:before="20" w:after="60"/>
              <w:jc w:val="both"/>
              <w:rPr>
                <w:rFonts w:ascii="Calibri" w:eastAsia="DengXian" w:hAnsi="Calibri"/>
                <w:b/>
                <w:sz w:val="22"/>
                <w:szCs w:val="22"/>
                <w:lang w:val="fr-FR" w:eastAsia="zh-CN"/>
              </w:rPr>
            </w:pPr>
            <w:r w:rsidRPr="00C57CC7">
              <w:rPr>
                <w:rFonts w:asciiTheme="minorHAnsi" w:hAnsiTheme="minorHAnsi" w:cstheme="minorHAnsi"/>
                <w:b/>
                <w:color w:val="000000"/>
                <w:lang w:val="fr-FR"/>
              </w:rPr>
              <w:t>Activité 1.1.1.1</w:t>
            </w:r>
            <w:r w:rsidRPr="00C57CC7">
              <w:rPr>
                <w:rFonts w:asciiTheme="minorHAnsi" w:hAnsiTheme="minorHAnsi" w:cstheme="minorHAnsi"/>
                <w:color w:val="000000"/>
                <w:lang w:val="fr-FR"/>
              </w:rPr>
              <w:t xml:space="preserve"> Fournir aux femmes et aux hommes vulnérables des intrants agricoles, en mettant l’accent sur les survivants de la SGBV, les femmes et les jeunes à risque, les personnes déplacées et les rapatriés.</w:t>
            </w:r>
          </w:p>
        </w:tc>
        <w:tc>
          <w:tcPr>
            <w:tcW w:w="777" w:type="pct"/>
          </w:tcPr>
          <w:p w14:paraId="6BB9EC02" w14:textId="77777777" w:rsidR="00FC6901" w:rsidRPr="00C57CC7" w:rsidRDefault="00FC6901" w:rsidP="00FC69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76" w:lineRule="auto"/>
              <w:ind w:right="-43"/>
              <w:jc w:val="both"/>
              <w:rPr>
                <w:rFonts w:ascii="Calibri" w:hAnsi="Calibri"/>
                <w:sz w:val="22"/>
                <w:szCs w:val="22"/>
                <w:lang w:val="fr-FR" w:eastAsia="fr-FR"/>
              </w:rPr>
            </w:pPr>
            <w:bookmarkStart w:id="14" w:name="_Hlk129697942"/>
            <w:r w:rsidRPr="00C57CC7">
              <w:rPr>
                <w:rFonts w:ascii="Calibri" w:eastAsia="Times New Roman" w:hAnsi="Calibri"/>
                <w:sz w:val="22"/>
                <w:szCs w:val="22"/>
                <w:lang w:val="fr-FR" w:eastAsia="fr-FR"/>
              </w:rPr>
              <w:t>Distribuer des Semences vivrières et ma</w:t>
            </w:r>
            <w:bookmarkStart w:id="15" w:name="_GoBack"/>
            <w:bookmarkEnd w:id="15"/>
            <w:r w:rsidRPr="00C57CC7">
              <w:rPr>
                <w:rFonts w:ascii="Calibri" w:eastAsia="Times New Roman" w:hAnsi="Calibri"/>
                <w:sz w:val="22"/>
                <w:szCs w:val="22"/>
                <w:lang w:val="fr-FR" w:eastAsia="fr-FR"/>
              </w:rPr>
              <w:t xml:space="preserve">raichères </w:t>
            </w:r>
            <w:r w:rsidRPr="00C57CC7">
              <w:rPr>
                <w:rFonts w:ascii="Calibri" w:hAnsi="Calibri"/>
                <w:sz w:val="22"/>
                <w:szCs w:val="22"/>
                <w:lang w:val="fr-FR" w:eastAsia="fr-FR"/>
              </w:rPr>
              <w:t>endogènes à haute valeur nutritive et résistantes aux maladies et à la sécheresse aux ménages bénéficiaires</w:t>
            </w:r>
            <w:bookmarkEnd w:id="14"/>
          </w:p>
          <w:p w14:paraId="5FC5EEFC" w14:textId="77777777" w:rsidR="00C57CC7" w:rsidRPr="00C57CC7" w:rsidRDefault="00C57CC7" w:rsidP="00FC69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76" w:lineRule="auto"/>
              <w:ind w:right="-43"/>
              <w:jc w:val="both"/>
              <w:rPr>
                <w:rFonts w:ascii="Calibri" w:eastAsia="Times New Roman" w:hAnsi="Calibri"/>
                <w:sz w:val="22"/>
                <w:szCs w:val="22"/>
                <w:lang w:val="fr-FR" w:eastAsia="fr-FR"/>
              </w:rPr>
            </w:pPr>
          </w:p>
          <w:p w14:paraId="6EE3C191" w14:textId="77777777" w:rsidR="00C57CC7" w:rsidRPr="00C57CC7" w:rsidRDefault="00C57CC7" w:rsidP="00FC69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76" w:lineRule="auto"/>
              <w:ind w:right="-43"/>
              <w:jc w:val="both"/>
              <w:rPr>
                <w:rFonts w:ascii="Calibri" w:eastAsia="Times New Roman" w:hAnsi="Calibri"/>
                <w:sz w:val="22"/>
                <w:szCs w:val="22"/>
                <w:lang w:val="fr-FR" w:eastAsia="fr-FR"/>
              </w:rPr>
            </w:pPr>
          </w:p>
          <w:p w14:paraId="0154F6A7" w14:textId="2B7627DB" w:rsidR="00FC6901" w:rsidRPr="00C57CC7" w:rsidRDefault="00750259" w:rsidP="00FC69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76" w:lineRule="auto"/>
              <w:ind w:right="-43"/>
              <w:jc w:val="both"/>
              <w:rPr>
                <w:rFonts w:ascii="Calibri" w:eastAsia="Times New Roman" w:hAnsi="Calibri"/>
                <w:color w:val="FF0000"/>
                <w:sz w:val="22"/>
                <w:szCs w:val="22"/>
                <w:lang w:val="fr-FR" w:eastAsia="fr-FR"/>
              </w:rPr>
            </w:pPr>
            <w:r w:rsidRPr="00C57CC7">
              <w:rPr>
                <w:rFonts w:ascii="Calibri" w:eastAsia="Times New Roman" w:hAnsi="Calibri"/>
                <w:sz w:val="22"/>
                <w:szCs w:val="22"/>
                <w:lang w:val="fr-FR" w:eastAsia="fr-FR"/>
              </w:rPr>
              <w:t xml:space="preserve">Distribuer des outils aratoires </w:t>
            </w:r>
            <w:r w:rsidR="00C83AA7" w:rsidRPr="00C57CC7">
              <w:rPr>
                <w:rFonts w:ascii="Calibri" w:eastAsia="Times New Roman" w:hAnsi="Calibri"/>
                <w:sz w:val="22"/>
                <w:szCs w:val="22"/>
                <w:lang w:val="fr-FR" w:eastAsia="fr-FR"/>
              </w:rPr>
              <w:t xml:space="preserve">aux ménages cibles du projet. </w:t>
            </w:r>
          </w:p>
        </w:tc>
        <w:tc>
          <w:tcPr>
            <w:tcW w:w="1319" w:type="pct"/>
          </w:tcPr>
          <w:p w14:paraId="56A0070E" w14:textId="36485EA0" w:rsidR="00FC6901" w:rsidRPr="00C57CC7" w:rsidRDefault="00C57CC7" w:rsidP="00FC69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jc w:val="both"/>
              <w:rPr>
                <w:rFonts w:ascii="Calibri" w:hAnsi="Calibri"/>
                <w:sz w:val="22"/>
                <w:szCs w:val="22"/>
                <w:lang w:val="fr-FR"/>
              </w:rPr>
            </w:pPr>
            <w:r w:rsidRPr="00C57CC7">
              <w:rPr>
                <w:rFonts w:ascii="Calibri" w:hAnsi="Calibri"/>
                <w:sz w:val="22"/>
                <w:szCs w:val="22"/>
                <w:lang w:val="fr-FR"/>
              </w:rPr>
              <w:t xml:space="preserve">480 ménages </w:t>
            </w:r>
            <w:r w:rsidR="005A3ADD">
              <w:rPr>
                <w:rFonts w:ascii="Calibri" w:hAnsi="Calibri"/>
                <w:sz w:val="22"/>
                <w:szCs w:val="22"/>
                <w:lang w:val="fr-FR"/>
              </w:rPr>
              <w:t xml:space="preserve">dont </w:t>
            </w:r>
            <w:r w:rsidR="005E2E39">
              <w:rPr>
                <w:rFonts w:ascii="Calibri" w:hAnsi="Calibri"/>
                <w:sz w:val="22"/>
                <w:szCs w:val="22"/>
                <w:lang w:val="fr-FR"/>
              </w:rPr>
              <w:t>216</w:t>
            </w:r>
            <w:r w:rsidR="005A3ADD">
              <w:rPr>
                <w:rFonts w:ascii="Calibri" w:hAnsi="Calibri"/>
                <w:sz w:val="22"/>
                <w:szCs w:val="22"/>
                <w:lang w:val="fr-FR"/>
              </w:rPr>
              <w:t>ménages dirigés par les hommes et</w:t>
            </w:r>
            <w:r w:rsidR="005E2E39">
              <w:rPr>
                <w:rFonts w:ascii="Calibri" w:hAnsi="Calibri"/>
                <w:sz w:val="22"/>
                <w:szCs w:val="22"/>
                <w:lang w:val="fr-FR"/>
              </w:rPr>
              <w:t xml:space="preserve"> 264</w:t>
            </w:r>
            <w:r w:rsidR="005A3ADD">
              <w:rPr>
                <w:rFonts w:ascii="Calibri" w:hAnsi="Calibri"/>
                <w:sz w:val="22"/>
                <w:szCs w:val="22"/>
                <w:lang w:val="fr-FR"/>
              </w:rPr>
              <w:t xml:space="preserve"> Ménages dirigés par les femmes </w:t>
            </w:r>
            <w:r w:rsidRPr="00C57CC7">
              <w:rPr>
                <w:rFonts w:ascii="Calibri" w:hAnsi="Calibri"/>
                <w:sz w:val="22"/>
                <w:szCs w:val="22"/>
                <w:lang w:val="fr-FR"/>
              </w:rPr>
              <w:t>bénéficiaires de 12 villages en Territoire d’</w:t>
            </w:r>
            <w:proofErr w:type="spellStart"/>
            <w:r w:rsidRPr="00C57CC7">
              <w:rPr>
                <w:rFonts w:ascii="Calibri" w:hAnsi="Calibri"/>
                <w:sz w:val="22"/>
                <w:szCs w:val="22"/>
                <w:lang w:val="fr-FR"/>
              </w:rPr>
              <w:t>Irumu</w:t>
            </w:r>
            <w:proofErr w:type="spellEnd"/>
            <w:r w:rsidRPr="00C57CC7">
              <w:rPr>
                <w:rFonts w:ascii="Calibri" w:hAnsi="Calibri"/>
                <w:sz w:val="22"/>
                <w:szCs w:val="22"/>
                <w:lang w:val="fr-FR"/>
              </w:rPr>
              <w:t xml:space="preserve"> </w:t>
            </w:r>
            <w:r w:rsidR="00FC6901" w:rsidRPr="00C57CC7">
              <w:rPr>
                <w:rFonts w:ascii="Calibri" w:hAnsi="Calibri"/>
                <w:sz w:val="22"/>
                <w:szCs w:val="22"/>
                <w:lang w:val="fr-FR"/>
              </w:rPr>
              <w:t>vont recevoir de semences des cultures vivrières selon leur</w:t>
            </w:r>
            <w:del w:id="16" w:author="Chance Bahati" w:date="2025-12-11T09:57:00Z">
              <w:r w:rsidR="00FC6901" w:rsidRPr="00C57CC7" w:rsidDel="005A3ADD">
                <w:rPr>
                  <w:rFonts w:ascii="Calibri" w:hAnsi="Calibri"/>
                  <w:sz w:val="22"/>
                  <w:szCs w:val="22"/>
                  <w:lang w:val="fr-FR"/>
                </w:rPr>
                <w:delText>s</w:delText>
              </w:r>
            </w:del>
            <w:r w:rsidR="00FC6901" w:rsidRPr="00C57CC7">
              <w:rPr>
                <w:rFonts w:ascii="Calibri" w:hAnsi="Calibri"/>
                <w:sz w:val="22"/>
                <w:szCs w:val="22"/>
                <w:lang w:val="fr-FR"/>
              </w:rPr>
              <w:t xml:space="preserve"> choix dont, maïs, haricot, arachide, etc. </w:t>
            </w:r>
            <w:r w:rsidRPr="00C57CC7">
              <w:rPr>
                <w:rFonts w:ascii="Calibri" w:hAnsi="Calibri"/>
                <w:sz w:val="22"/>
                <w:szCs w:val="22"/>
                <w:lang w:val="fr-FR"/>
              </w:rPr>
              <w:t>Chaque ménage devra recevoir une quantité de 25 kg de semence dont 10 kg pour la céréale et 15 kg pour la légumineuse. Une quantité de semence sera également utilisé pour l</w:t>
            </w:r>
            <w:r w:rsidR="00FC6901" w:rsidRPr="00C57CC7">
              <w:rPr>
                <w:rFonts w:ascii="Calibri" w:hAnsi="Calibri"/>
                <w:sz w:val="22"/>
                <w:szCs w:val="22"/>
                <w:lang w:val="fr-FR"/>
              </w:rPr>
              <w:t>e champ collectif</w:t>
            </w:r>
            <w:r w:rsidRPr="00C57CC7">
              <w:rPr>
                <w:rFonts w:ascii="Calibri" w:hAnsi="Calibri"/>
                <w:sz w:val="22"/>
                <w:szCs w:val="22"/>
                <w:lang w:val="fr-FR"/>
              </w:rPr>
              <w:t xml:space="preserve"> (champ de cohésion)</w:t>
            </w:r>
            <w:r w:rsidR="00FC6901" w:rsidRPr="00C57CC7">
              <w:rPr>
                <w:rFonts w:ascii="Calibri" w:hAnsi="Calibri"/>
                <w:sz w:val="22"/>
                <w:szCs w:val="22"/>
                <w:lang w:val="fr-FR"/>
              </w:rPr>
              <w:t xml:space="preserve"> </w:t>
            </w:r>
            <w:r w:rsidRPr="00C57CC7">
              <w:rPr>
                <w:rFonts w:ascii="Calibri" w:hAnsi="Calibri"/>
                <w:sz w:val="22"/>
                <w:szCs w:val="22"/>
                <w:lang w:val="fr-FR"/>
              </w:rPr>
              <w:t xml:space="preserve">pour </w:t>
            </w:r>
            <w:r w:rsidR="00FC6901" w:rsidRPr="00C57CC7">
              <w:rPr>
                <w:rFonts w:ascii="Calibri" w:hAnsi="Calibri"/>
                <w:sz w:val="22"/>
                <w:szCs w:val="22"/>
                <w:lang w:val="fr-FR"/>
              </w:rPr>
              <w:t>les organisations paysannes.</w:t>
            </w:r>
          </w:p>
          <w:p w14:paraId="33872256" w14:textId="6938E4E2" w:rsidR="00FC6901" w:rsidRPr="00C57CC7" w:rsidRDefault="00C83AA7" w:rsidP="007073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jc w:val="both"/>
              <w:rPr>
                <w:rFonts w:ascii="Calibri" w:hAnsi="Calibri"/>
                <w:color w:val="FF0000"/>
                <w:sz w:val="22"/>
                <w:szCs w:val="22"/>
                <w:lang w:val="fr-FR" w:eastAsia="fr-FR"/>
              </w:rPr>
            </w:pPr>
            <w:r w:rsidRPr="00C57CC7">
              <w:rPr>
                <w:rFonts w:ascii="Calibri" w:hAnsi="Calibri"/>
                <w:sz w:val="22"/>
                <w:szCs w:val="22"/>
                <w:lang w:val="fr-FR" w:eastAsia="fr-FR"/>
              </w:rPr>
              <w:t>La distribution se fera après une évaluation réelle des besoins de chaque ménage. A l’aide de cette évaluation les outils agricoles seront achetés et distribués aux ménages bénéficiaires du projet</w:t>
            </w:r>
            <w:r w:rsidR="005A3ADD">
              <w:rPr>
                <w:rFonts w:ascii="Calibri" w:hAnsi="Calibri"/>
                <w:sz w:val="22"/>
                <w:szCs w:val="22"/>
                <w:lang w:val="fr-FR" w:eastAsia="fr-FR"/>
              </w:rPr>
              <w:t xml:space="preserve"> qui n’en avaient pas reçu depuis le début du projet en 2023</w:t>
            </w:r>
            <w:r w:rsidRPr="00C57CC7">
              <w:rPr>
                <w:rFonts w:ascii="Calibri" w:hAnsi="Calibri"/>
                <w:sz w:val="22"/>
                <w:szCs w:val="22"/>
                <w:lang w:val="fr-FR" w:eastAsia="fr-FR"/>
              </w:rPr>
              <w:t xml:space="preserve">. Un total de 370 ménages </w:t>
            </w:r>
            <w:r w:rsidR="005A3ADD">
              <w:rPr>
                <w:rFonts w:ascii="Calibri" w:hAnsi="Calibri"/>
                <w:sz w:val="22"/>
                <w:szCs w:val="22"/>
                <w:lang w:val="fr-FR" w:eastAsia="fr-FR"/>
              </w:rPr>
              <w:t xml:space="preserve">dont </w:t>
            </w:r>
            <w:r w:rsidR="007073A7">
              <w:rPr>
                <w:rFonts w:ascii="Calibri" w:hAnsi="Calibri"/>
                <w:sz w:val="22"/>
                <w:szCs w:val="22"/>
                <w:lang w:val="fr-FR" w:eastAsia="fr-FR"/>
              </w:rPr>
              <w:t xml:space="preserve">111 </w:t>
            </w:r>
            <w:r w:rsidR="005A3ADD">
              <w:rPr>
                <w:rFonts w:ascii="Calibri" w:hAnsi="Calibri"/>
                <w:sz w:val="22"/>
                <w:szCs w:val="22"/>
                <w:lang w:val="fr-FR" w:eastAsia="fr-FR"/>
              </w:rPr>
              <w:t xml:space="preserve">ménages dirigés par les hommes et </w:t>
            </w:r>
            <w:r w:rsidR="007073A7">
              <w:rPr>
                <w:rFonts w:ascii="Calibri" w:hAnsi="Calibri"/>
                <w:sz w:val="22"/>
                <w:szCs w:val="22"/>
                <w:lang w:val="fr-FR" w:eastAsia="fr-FR"/>
              </w:rPr>
              <w:t>259</w:t>
            </w:r>
            <w:r w:rsidR="005A3ADD">
              <w:rPr>
                <w:rFonts w:ascii="Calibri" w:hAnsi="Calibri"/>
                <w:sz w:val="22"/>
                <w:szCs w:val="22"/>
                <w:lang w:val="fr-FR" w:eastAsia="fr-FR"/>
              </w:rPr>
              <w:t xml:space="preserve"> Ménages dirigés par les hommes </w:t>
            </w:r>
            <w:r w:rsidRPr="00C57CC7">
              <w:rPr>
                <w:rFonts w:ascii="Calibri" w:hAnsi="Calibri"/>
                <w:sz w:val="22"/>
                <w:szCs w:val="22"/>
                <w:lang w:val="fr-FR" w:eastAsia="fr-FR"/>
              </w:rPr>
              <w:t xml:space="preserve">de 8 villages de Territoire de </w:t>
            </w:r>
            <w:proofErr w:type="spellStart"/>
            <w:r w:rsidRPr="00C57CC7">
              <w:rPr>
                <w:rFonts w:ascii="Calibri" w:hAnsi="Calibri"/>
                <w:sz w:val="22"/>
                <w:szCs w:val="22"/>
                <w:lang w:val="fr-FR" w:eastAsia="fr-FR"/>
              </w:rPr>
              <w:t>Mambasa</w:t>
            </w:r>
            <w:proofErr w:type="spellEnd"/>
            <w:r w:rsidRPr="00C57CC7">
              <w:rPr>
                <w:rFonts w:ascii="Calibri" w:hAnsi="Calibri"/>
                <w:sz w:val="22"/>
                <w:szCs w:val="22"/>
                <w:lang w:val="fr-FR" w:eastAsia="fr-FR"/>
              </w:rPr>
              <w:t xml:space="preserve"> </w:t>
            </w:r>
            <w:r w:rsidR="00B138A7" w:rsidRPr="00C57CC7">
              <w:rPr>
                <w:rFonts w:ascii="Calibri" w:hAnsi="Calibri"/>
                <w:sz w:val="22"/>
                <w:szCs w:val="22"/>
                <w:lang w:val="fr-FR" w:eastAsia="fr-FR"/>
              </w:rPr>
              <w:t>bénéficiera</w:t>
            </w:r>
            <w:r w:rsidRPr="00C57CC7">
              <w:rPr>
                <w:rFonts w:ascii="Calibri" w:hAnsi="Calibri"/>
                <w:sz w:val="22"/>
                <w:szCs w:val="22"/>
                <w:lang w:val="fr-FR" w:eastAsia="fr-FR"/>
              </w:rPr>
              <w:t xml:space="preserve"> des outils</w:t>
            </w:r>
            <w:r w:rsidR="005A3ADD">
              <w:rPr>
                <w:rFonts w:ascii="Calibri" w:hAnsi="Calibri"/>
                <w:sz w:val="22"/>
                <w:szCs w:val="22"/>
                <w:lang w:val="fr-FR" w:eastAsia="fr-FR"/>
              </w:rPr>
              <w:t xml:space="preserve"> qui seront composés de </w:t>
            </w:r>
            <w:r w:rsidR="007073A7">
              <w:rPr>
                <w:rFonts w:ascii="Calibri" w:hAnsi="Calibri"/>
                <w:sz w:val="22"/>
                <w:szCs w:val="22"/>
                <w:lang w:val="fr-FR" w:eastAsia="fr-FR"/>
              </w:rPr>
              <w:t xml:space="preserve">houes, arrosoir, etc. Chaque ménage aura 2 houes et 1 arrosoirs. </w:t>
            </w:r>
            <w:r w:rsidRPr="00C57CC7">
              <w:rPr>
                <w:rFonts w:ascii="Calibri" w:hAnsi="Calibri"/>
                <w:sz w:val="22"/>
                <w:szCs w:val="22"/>
                <w:lang w:val="fr-FR" w:eastAsia="fr-FR"/>
              </w:rPr>
              <w:t xml:space="preserve"> </w:t>
            </w:r>
          </w:p>
        </w:tc>
        <w:tc>
          <w:tcPr>
            <w:tcW w:w="664" w:type="pct"/>
          </w:tcPr>
          <w:p w14:paraId="0ACAAE38" w14:textId="500FE841" w:rsidR="00FC6901" w:rsidRPr="00C57CC7" w:rsidRDefault="00C57CC7" w:rsidP="00FC6901">
            <w:pPr>
              <w:pStyle w:val="Paragraphedeliste"/>
              <w:numPr>
                <w:ilvl w:val="0"/>
                <w:numId w:val="11"/>
              </w:numPr>
              <w:shd w:val="clear" w:color="auto" w:fill="FFFFFF"/>
              <w:suppressAutoHyphens w:val="0"/>
              <w:ind w:left="175" w:hanging="142"/>
              <w:contextualSpacing/>
              <w:jc w:val="both"/>
              <w:rPr>
                <w:rFonts w:ascii="Calibri" w:hAnsi="Calibri"/>
                <w:sz w:val="22"/>
                <w:szCs w:val="22"/>
                <w:lang w:val="fr-FR"/>
              </w:rPr>
            </w:pPr>
            <w:r w:rsidRPr="00C57CC7">
              <w:rPr>
                <w:rFonts w:ascii="Calibri" w:hAnsi="Calibri"/>
                <w:sz w:val="22"/>
                <w:szCs w:val="22"/>
                <w:lang w:val="fr-FR"/>
              </w:rPr>
              <w:t xml:space="preserve"># de Kg de semence </w:t>
            </w:r>
            <w:r w:rsidR="00FC6901" w:rsidRPr="00C57CC7">
              <w:rPr>
                <w:rFonts w:ascii="Calibri" w:hAnsi="Calibri"/>
                <w:sz w:val="22"/>
                <w:szCs w:val="22"/>
                <w:lang w:val="fr-FR"/>
              </w:rPr>
              <w:t>distribuée</w:t>
            </w:r>
          </w:p>
          <w:p w14:paraId="1C8A56F7" w14:textId="72601E19" w:rsidR="00FC6901" w:rsidRPr="00C57CC7" w:rsidRDefault="00C57CC7" w:rsidP="00FC6901">
            <w:pPr>
              <w:pStyle w:val="Paragraphedeliste"/>
              <w:numPr>
                <w:ilvl w:val="0"/>
                <w:numId w:val="11"/>
              </w:numPr>
              <w:shd w:val="clear" w:color="auto" w:fill="FFFFFF"/>
              <w:suppressAutoHyphens w:val="0"/>
              <w:ind w:left="175" w:hanging="142"/>
              <w:contextualSpacing/>
              <w:jc w:val="both"/>
              <w:rPr>
                <w:rFonts w:ascii="Calibri" w:hAnsi="Calibri"/>
                <w:sz w:val="22"/>
                <w:szCs w:val="22"/>
                <w:lang w:val="fr-FR"/>
              </w:rPr>
            </w:pPr>
            <w:r>
              <w:rPr>
                <w:rFonts w:ascii="Calibri" w:hAnsi="Calibri"/>
                <w:sz w:val="22"/>
                <w:szCs w:val="22"/>
                <w:lang w:val="fr-FR"/>
              </w:rPr>
              <w:t>#</w:t>
            </w:r>
            <w:r w:rsidR="00FC6901" w:rsidRPr="00C57CC7">
              <w:rPr>
                <w:rFonts w:ascii="Calibri" w:hAnsi="Calibri"/>
                <w:sz w:val="22"/>
                <w:szCs w:val="22"/>
                <w:lang w:val="fr-FR"/>
              </w:rPr>
              <w:t xml:space="preserve"> des personnes ayant reçues les semences </w:t>
            </w:r>
          </w:p>
          <w:p w14:paraId="623D0386" w14:textId="05B6B6E4" w:rsidR="00C83AA7" w:rsidRPr="00C57CC7" w:rsidRDefault="00C83AA7" w:rsidP="00FC6901">
            <w:pPr>
              <w:shd w:val="clear" w:color="auto" w:fill="FFFFFF"/>
              <w:suppressAutoHyphens w:val="0"/>
              <w:contextualSpacing/>
              <w:jc w:val="both"/>
              <w:rPr>
                <w:rFonts w:ascii="Calibri" w:hAnsi="Calibri"/>
                <w:color w:val="FF0000"/>
                <w:sz w:val="22"/>
                <w:szCs w:val="22"/>
                <w:lang w:val="fr-FR"/>
              </w:rPr>
            </w:pPr>
          </w:p>
          <w:p w14:paraId="4D92F5A2" w14:textId="3C47ABC3" w:rsidR="00C83AA7" w:rsidRPr="00C57CC7" w:rsidRDefault="00C83AA7" w:rsidP="00C83AA7">
            <w:pPr>
              <w:rPr>
                <w:rFonts w:ascii="Calibri" w:hAnsi="Calibri"/>
                <w:sz w:val="22"/>
                <w:szCs w:val="22"/>
                <w:lang w:val="fr-FR"/>
              </w:rPr>
            </w:pPr>
          </w:p>
          <w:p w14:paraId="69120B0B" w14:textId="77777777" w:rsidR="00C57CC7" w:rsidRPr="00C57CC7" w:rsidRDefault="00C57CC7" w:rsidP="00C83AA7">
            <w:pPr>
              <w:pStyle w:val="Paragraphedeliste"/>
              <w:ind w:left="49"/>
              <w:rPr>
                <w:rFonts w:ascii="Calibri" w:hAnsi="Calibri"/>
                <w:sz w:val="22"/>
                <w:szCs w:val="22"/>
                <w:lang w:val="fr-FR"/>
              </w:rPr>
            </w:pPr>
          </w:p>
          <w:p w14:paraId="481871CE" w14:textId="77777777" w:rsidR="00C57CC7" w:rsidRPr="00C57CC7" w:rsidRDefault="00C57CC7" w:rsidP="00C83AA7">
            <w:pPr>
              <w:pStyle w:val="Paragraphedeliste"/>
              <w:ind w:left="49"/>
              <w:rPr>
                <w:rFonts w:ascii="Calibri" w:hAnsi="Calibri"/>
                <w:sz w:val="22"/>
                <w:szCs w:val="22"/>
                <w:lang w:val="fr-FR"/>
              </w:rPr>
            </w:pPr>
          </w:p>
          <w:p w14:paraId="658C27CE" w14:textId="77777777" w:rsidR="00C57CC7" w:rsidRDefault="00C57CC7" w:rsidP="00C83AA7">
            <w:pPr>
              <w:pStyle w:val="Paragraphedeliste"/>
              <w:ind w:left="49"/>
              <w:rPr>
                <w:rFonts w:ascii="Calibri" w:hAnsi="Calibri"/>
                <w:sz w:val="22"/>
                <w:szCs w:val="22"/>
                <w:lang w:val="fr-FR"/>
              </w:rPr>
            </w:pPr>
          </w:p>
          <w:p w14:paraId="5D32ED8C" w14:textId="77777777" w:rsidR="00C57CC7" w:rsidRDefault="00C57CC7" w:rsidP="00C83AA7">
            <w:pPr>
              <w:pStyle w:val="Paragraphedeliste"/>
              <w:ind w:left="49"/>
              <w:rPr>
                <w:rFonts w:ascii="Calibri" w:hAnsi="Calibri"/>
                <w:sz w:val="22"/>
                <w:szCs w:val="22"/>
                <w:lang w:val="fr-FR"/>
              </w:rPr>
            </w:pPr>
          </w:p>
          <w:p w14:paraId="393ED8E6" w14:textId="436A39A9" w:rsidR="00FC6901" w:rsidRPr="00C57CC7" w:rsidRDefault="00C83AA7" w:rsidP="00C83AA7">
            <w:pPr>
              <w:pStyle w:val="Paragraphedeliste"/>
              <w:ind w:left="49"/>
              <w:rPr>
                <w:rFonts w:ascii="Calibri" w:hAnsi="Calibri"/>
                <w:sz w:val="22"/>
                <w:szCs w:val="22"/>
                <w:lang w:val="fr-FR"/>
              </w:rPr>
            </w:pPr>
            <w:r w:rsidRPr="00C57CC7">
              <w:rPr>
                <w:rFonts w:ascii="Calibri" w:hAnsi="Calibri"/>
                <w:sz w:val="22"/>
                <w:szCs w:val="22"/>
                <w:lang w:val="fr-FR"/>
              </w:rPr>
              <w:t xml:space="preserve"># des outils aratoires distribués </w:t>
            </w:r>
          </w:p>
          <w:p w14:paraId="24952A1D" w14:textId="3A07ADC0" w:rsidR="00C83AA7" w:rsidRPr="00C57CC7" w:rsidRDefault="00C83AA7" w:rsidP="00C83AA7">
            <w:pPr>
              <w:pStyle w:val="Paragraphedeliste"/>
              <w:ind w:left="49"/>
              <w:rPr>
                <w:rFonts w:ascii="Calibri" w:hAnsi="Calibri"/>
                <w:sz w:val="22"/>
                <w:szCs w:val="22"/>
                <w:lang w:val="fr-FR"/>
              </w:rPr>
            </w:pPr>
            <w:r w:rsidRPr="00C57CC7">
              <w:rPr>
                <w:rFonts w:ascii="Calibri" w:hAnsi="Calibri"/>
                <w:sz w:val="22"/>
                <w:szCs w:val="22"/>
                <w:lang w:val="fr-FR"/>
              </w:rPr>
              <w:t xml:space="preserve"># des personnes ayant reçues les outils </w:t>
            </w:r>
          </w:p>
        </w:tc>
        <w:tc>
          <w:tcPr>
            <w:tcW w:w="737" w:type="pct"/>
          </w:tcPr>
          <w:p w14:paraId="111C276C" w14:textId="1B57CE55" w:rsidR="00FC6901" w:rsidRPr="00C57CC7" w:rsidRDefault="00750259" w:rsidP="00FC6901">
            <w:pPr>
              <w:pStyle w:val="Paragraphedeliste"/>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124" w:hanging="141"/>
              <w:contextualSpacing/>
              <w:rPr>
                <w:rFonts w:ascii="Calibri" w:hAnsi="Calibri"/>
                <w:sz w:val="22"/>
                <w:szCs w:val="22"/>
                <w:lang w:val="fr-FR" w:eastAsia="fr-FR"/>
              </w:rPr>
            </w:pPr>
            <w:r w:rsidRPr="00C57CC7">
              <w:rPr>
                <w:rFonts w:ascii="Calibri" w:hAnsi="Calibri"/>
                <w:sz w:val="22"/>
                <w:szCs w:val="22"/>
                <w:lang w:val="fr-FR" w:eastAsia="fr-FR"/>
              </w:rPr>
              <w:t>Liste</w:t>
            </w:r>
            <w:r w:rsidR="00FC6901" w:rsidRPr="00C57CC7">
              <w:rPr>
                <w:rFonts w:ascii="Calibri" w:hAnsi="Calibri"/>
                <w:sz w:val="22"/>
                <w:szCs w:val="22"/>
                <w:lang w:val="fr-FR" w:eastAsia="fr-FR"/>
              </w:rPr>
              <w:t xml:space="preserve"> de distribution, </w:t>
            </w:r>
          </w:p>
          <w:p w14:paraId="00210972" w14:textId="77777777" w:rsidR="00FC6901" w:rsidRPr="00C57CC7" w:rsidRDefault="00FC6901" w:rsidP="00FC6901">
            <w:pPr>
              <w:pStyle w:val="Paragraphedeliste"/>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124" w:hanging="141"/>
              <w:contextualSpacing/>
              <w:rPr>
                <w:rFonts w:ascii="Calibri" w:hAnsi="Calibri"/>
                <w:sz w:val="22"/>
                <w:szCs w:val="22"/>
                <w:lang w:val="fr-FR" w:eastAsia="fr-FR"/>
              </w:rPr>
            </w:pPr>
            <w:r w:rsidRPr="00C57CC7">
              <w:rPr>
                <w:rFonts w:ascii="Calibri" w:hAnsi="Calibri"/>
                <w:sz w:val="22"/>
                <w:szCs w:val="22"/>
                <w:lang w:val="fr-FR" w:eastAsia="fr-FR"/>
              </w:rPr>
              <w:t>PV de remise,</w:t>
            </w:r>
          </w:p>
          <w:p w14:paraId="1576934E" w14:textId="77777777" w:rsidR="00FC6901" w:rsidRPr="00C57CC7" w:rsidRDefault="00FC6901" w:rsidP="00FC6901">
            <w:pPr>
              <w:pStyle w:val="Paragraphedeliste"/>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124" w:hanging="141"/>
              <w:contextualSpacing/>
              <w:rPr>
                <w:rFonts w:ascii="Calibri" w:hAnsi="Calibri"/>
                <w:sz w:val="22"/>
                <w:szCs w:val="22"/>
                <w:lang w:val="fr-FR" w:eastAsia="fr-FR"/>
              </w:rPr>
            </w:pPr>
            <w:r w:rsidRPr="00C57CC7">
              <w:rPr>
                <w:rFonts w:ascii="Calibri" w:hAnsi="Calibri"/>
                <w:sz w:val="22"/>
                <w:szCs w:val="22"/>
                <w:lang w:val="fr-FR" w:eastAsia="fr-FR"/>
              </w:rPr>
              <w:t xml:space="preserve">Visite sur terrain; </w:t>
            </w:r>
          </w:p>
          <w:p w14:paraId="59BD1F8E" w14:textId="664298EF" w:rsidR="00C83AA7" w:rsidRPr="00C57CC7" w:rsidRDefault="00FC6901" w:rsidP="00FC6901">
            <w:pPr>
              <w:pStyle w:val="Paragraphedeliste"/>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124" w:hanging="141"/>
              <w:contextualSpacing/>
              <w:rPr>
                <w:rFonts w:ascii="Calibri" w:hAnsi="Calibri"/>
                <w:sz w:val="22"/>
                <w:szCs w:val="22"/>
                <w:lang w:val="fr-FR" w:eastAsia="fr-FR"/>
              </w:rPr>
            </w:pPr>
            <w:r w:rsidRPr="00C57CC7">
              <w:rPr>
                <w:rFonts w:ascii="Calibri" w:hAnsi="Calibri"/>
                <w:sz w:val="22"/>
                <w:szCs w:val="22"/>
                <w:lang w:val="fr-FR" w:eastAsia="fr-FR"/>
              </w:rPr>
              <w:t xml:space="preserve">Rapport </w:t>
            </w:r>
            <w:r w:rsidR="00C57CC7">
              <w:rPr>
                <w:rFonts w:ascii="Calibri" w:hAnsi="Calibri"/>
                <w:sz w:val="22"/>
                <w:szCs w:val="22"/>
                <w:lang w:val="fr-FR" w:eastAsia="fr-FR"/>
              </w:rPr>
              <w:t>PDM</w:t>
            </w:r>
            <w:r w:rsidRPr="00C57CC7">
              <w:rPr>
                <w:rFonts w:ascii="Calibri" w:hAnsi="Calibri"/>
                <w:sz w:val="22"/>
                <w:szCs w:val="22"/>
                <w:lang w:val="fr-FR" w:eastAsia="fr-FR"/>
              </w:rPr>
              <w:t>.</w:t>
            </w:r>
          </w:p>
          <w:p w14:paraId="6F771F9E" w14:textId="77777777" w:rsidR="00C83AA7" w:rsidRPr="00C57CC7" w:rsidRDefault="00C83AA7" w:rsidP="00C83AA7">
            <w:pPr>
              <w:rPr>
                <w:lang w:val="fr-FR" w:eastAsia="fr-FR"/>
              </w:rPr>
            </w:pPr>
          </w:p>
          <w:p w14:paraId="7F52E3EA" w14:textId="77777777" w:rsidR="00C83AA7" w:rsidRPr="00C57CC7" w:rsidRDefault="00C83AA7" w:rsidP="00C83AA7">
            <w:pPr>
              <w:rPr>
                <w:lang w:val="fr-FR" w:eastAsia="fr-FR"/>
              </w:rPr>
            </w:pPr>
          </w:p>
          <w:p w14:paraId="24A83232" w14:textId="77777777" w:rsidR="00C83AA7" w:rsidRPr="00C57CC7" w:rsidRDefault="00C83AA7" w:rsidP="00C83AA7">
            <w:pPr>
              <w:rPr>
                <w:lang w:val="fr-FR" w:eastAsia="fr-FR"/>
              </w:rPr>
            </w:pPr>
          </w:p>
          <w:p w14:paraId="37FBE33C" w14:textId="77777777" w:rsidR="00C83AA7" w:rsidRPr="00C57CC7" w:rsidRDefault="00C83AA7" w:rsidP="00C83AA7">
            <w:pPr>
              <w:rPr>
                <w:lang w:val="fr-FR" w:eastAsia="fr-FR"/>
              </w:rPr>
            </w:pPr>
          </w:p>
          <w:p w14:paraId="27054E10" w14:textId="47AE30A8" w:rsidR="00C83AA7" w:rsidRPr="00C57CC7" w:rsidRDefault="00C83AA7" w:rsidP="00C83AA7">
            <w:pPr>
              <w:rPr>
                <w:lang w:val="fr-FR" w:eastAsia="fr-FR"/>
              </w:rPr>
            </w:pPr>
          </w:p>
          <w:p w14:paraId="008D7CF2" w14:textId="5E363FA1" w:rsidR="00C57CC7" w:rsidRPr="00C57CC7" w:rsidRDefault="00C57CC7" w:rsidP="00C83AA7">
            <w:pPr>
              <w:rPr>
                <w:lang w:val="fr-FR" w:eastAsia="fr-FR"/>
              </w:rPr>
            </w:pPr>
          </w:p>
          <w:p w14:paraId="6233DDC6" w14:textId="77777777" w:rsidR="00C57CC7" w:rsidRPr="00C57CC7" w:rsidRDefault="00C57CC7" w:rsidP="00C83AA7">
            <w:pPr>
              <w:rPr>
                <w:lang w:val="fr-FR" w:eastAsia="fr-FR"/>
              </w:rPr>
            </w:pPr>
          </w:p>
          <w:p w14:paraId="23FF5B5F" w14:textId="77777777" w:rsidR="00C83AA7" w:rsidRPr="00C57CC7" w:rsidRDefault="00C83AA7" w:rsidP="00C83AA7">
            <w:pPr>
              <w:pStyle w:val="Paragraphedeliste"/>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124" w:hanging="141"/>
              <w:contextualSpacing/>
              <w:rPr>
                <w:rFonts w:ascii="Calibri" w:hAnsi="Calibri"/>
                <w:sz w:val="22"/>
                <w:szCs w:val="22"/>
                <w:lang w:val="fr-FR" w:eastAsia="fr-FR"/>
              </w:rPr>
            </w:pPr>
            <w:r w:rsidRPr="00C57CC7">
              <w:rPr>
                <w:rFonts w:ascii="Calibri" w:hAnsi="Calibri"/>
                <w:sz w:val="22"/>
                <w:szCs w:val="22"/>
                <w:lang w:val="fr-FR" w:eastAsia="fr-FR"/>
              </w:rPr>
              <w:t xml:space="preserve">Liste de distribution, </w:t>
            </w:r>
          </w:p>
          <w:p w14:paraId="16611219" w14:textId="1D4ACD0A" w:rsidR="00C83AA7" w:rsidRPr="00C57CC7" w:rsidRDefault="00C83AA7" w:rsidP="00C83AA7">
            <w:pPr>
              <w:pStyle w:val="Paragraphedeliste"/>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124" w:hanging="141"/>
              <w:contextualSpacing/>
              <w:rPr>
                <w:rFonts w:ascii="Calibri" w:hAnsi="Calibri"/>
                <w:sz w:val="22"/>
                <w:szCs w:val="22"/>
                <w:lang w:val="fr-FR" w:eastAsia="fr-FR"/>
              </w:rPr>
            </w:pPr>
            <w:r w:rsidRPr="00C57CC7">
              <w:rPr>
                <w:rFonts w:ascii="Calibri" w:hAnsi="Calibri"/>
                <w:sz w:val="22"/>
                <w:szCs w:val="22"/>
                <w:lang w:val="fr-FR" w:eastAsia="fr-FR"/>
              </w:rPr>
              <w:t>PV de remise ou distribution,</w:t>
            </w:r>
          </w:p>
          <w:p w14:paraId="0452E7D1" w14:textId="77777777" w:rsidR="00C83AA7" w:rsidRPr="00C57CC7" w:rsidRDefault="00C83AA7" w:rsidP="00C83AA7">
            <w:pPr>
              <w:pStyle w:val="Paragraphedeliste"/>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124" w:hanging="141"/>
              <w:contextualSpacing/>
              <w:rPr>
                <w:rFonts w:ascii="Calibri" w:hAnsi="Calibri"/>
                <w:sz w:val="22"/>
                <w:szCs w:val="22"/>
                <w:lang w:val="fr-FR" w:eastAsia="fr-FR"/>
              </w:rPr>
            </w:pPr>
            <w:r w:rsidRPr="00C57CC7">
              <w:rPr>
                <w:rFonts w:ascii="Calibri" w:hAnsi="Calibri"/>
                <w:sz w:val="22"/>
                <w:szCs w:val="22"/>
                <w:lang w:val="fr-FR" w:eastAsia="fr-FR"/>
              </w:rPr>
              <w:t>Visite sur terrain;</w:t>
            </w:r>
          </w:p>
          <w:p w14:paraId="58D35005" w14:textId="24FFCC72" w:rsidR="00FC6901" w:rsidRPr="00C57CC7" w:rsidRDefault="00C83AA7" w:rsidP="00C83AA7">
            <w:pPr>
              <w:pStyle w:val="Paragraphedeliste"/>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124" w:hanging="141"/>
              <w:contextualSpacing/>
              <w:rPr>
                <w:rFonts w:ascii="Calibri" w:hAnsi="Calibri"/>
                <w:sz w:val="22"/>
                <w:szCs w:val="22"/>
                <w:lang w:val="fr-FR" w:eastAsia="fr-FR"/>
              </w:rPr>
            </w:pPr>
            <w:r w:rsidRPr="00C57CC7">
              <w:rPr>
                <w:rFonts w:ascii="Calibri" w:hAnsi="Calibri"/>
                <w:sz w:val="22"/>
                <w:szCs w:val="22"/>
                <w:lang w:val="fr-FR" w:eastAsia="fr-FR"/>
              </w:rPr>
              <w:t>Rapport PDM</w:t>
            </w:r>
          </w:p>
        </w:tc>
      </w:tr>
      <w:tr w:rsidR="00FC6901" w:rsidRPr="00C57CC7" w14:paraId="793388D8" w14:textId="77777777" w:rsidTr="008753F7">
        <w:trPr>
          <w:cantSplit/>
          <w:trHeight w:val="301"/>
        </w:trPr>
        <w:tc>
          <w:tcPr>
            <w:tcW w:w="1503" w:type="pct"/>
          </w:tcPr>
          <w:p w14:paraId="0834AFF1" w14:textId="6139A276" w:rsidR="00FC6901" w:rsidRPr="00C57CC7" w:rsidRDefault="00FC6901" w:rsidP="00FC6901">
            <w:pPr>
              <w:spacing w:before="20" w:after="60"/>
              <w:jc w:val="both"/>
              <w:rPr>
                <w:rFonts w:ascii="Calibri" w:hAnsi="Calibri"/>
                <w:b/>
                <w:bCs/>
                <w:sz w:val="22"/>
                <w:szCs w:val="22"/>
                <w:lang w:val="fr-FR" w:eastAsia="de-DE"/>
              </w:rPr>
            </w:pPr>
            <w:r w:rsidRPr="00C57CC7">
              <w:rPr>
                <w:rFonts w:ascii="Calibri" w:hAnsi="Calibri"/>
                <w:b/>
                <w:bCs/>
                <w:sz w:val="22"/>
                <w:szCs w:val="22"/>
                <w:lang w:val="fr-FR" w:eastAsia="de-DE"/>
              </w:rPr>
              <w:lastRenderedPageBreak/>
              <w:t>Activité</w:t>
            </w:r>
            <w:r w:rsidRPr="00C57CC7">
              <w:rPr>
                <w:rFonts w:ascii="Calibri" w:hAnsi="Calibri"/>
                <w:b/>
                <w:sz w:val="22"/>
                <w:szCs w:val="22"/>
                <w:lang w:val="fr-FR"/>
              </w:rPr>
              <w:t xml:space="preserve"> </w:t>
            </w:r>
            <w:r w:rsidRPr="00C57CC7">
              <w:rPr>
                <w:rFonts w:ascii="Calibri" w:hAnsi="Calibri"/>
                <w:b/>
                <w:bCs/>
                <w:sz w:val="22"/>
                <w:szCs w:val="22"/>
                <w:lang w:val="fr-FR" w:eastAsia="de-DE"/>
              </w:rPr>
              <w:t xml:space="preserve">1.1.1.2: Former les femmes et les hommes Vulnérables aux meilleures pratiques et compétences </w:t>
            </w:r>
            <w:proofErr w:type="spellStart"/>
            <w:r w:rsidRPr="00C57CC7">
              <w:rPr>
                <w:rFonts w:ascii="Calibri" w:hAnsi="Calibri"/>
                <w:b/>
                <w:bCs/>
                <w:sz w:val="22"/>
                <w:szCs w:val="22"/>
                <w:lang w:val="fr-FR" w:eastAsia="de-DE"/>
              </w:rPr>
              <w:t>agroécologiques</w:t>
            </w:r>
            <w:proofErr w:type="spellEnd"/>
            <w:r w:rsidRPr="00C57CC7">
              <w:rPr>
                <w:rFonts w:ascii="Calibri" w:hAnsi="Calibri"/>
                <w:b/>
                <w:bCs/>
                <w:sz w:val="22"/>
                <w:szCs w:val="22"/>
                <w:lang w:val="fr-FR" w:eastAsia="de-DE"/>
              </w:rPr>
              <w:t xml:space="preserve"> des filières porteuses ciblées (Manioc, Haricot, Riz, Mais) et des cultures locales à haute valeur nutritionnelle et résistant à la sécheresse, en mettant l'accent sur les survivantes de SGBV, les femmes et jeunes à risque, les déplacés et les retournés</w:t>
            </w:r>
          </w:p>
        </w:tc>
        <w:tc>
          <w:tcPr>
            <w:tcW w:w="777" w:type="pct"/>
          </w:tcPr>
          <w:p w14:paraId="7B1A77AF" w14:textId="77777777" w:rsidR="00FC6901" w:rsidRPr="00C57CC7" w:rsidRDefault="00FC6901" w:rsidP="00FC69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76" w:lineRule="auto"/>
              <w:ind w:right="-43"/>
              <w:jc w:val="both"/>
              <w:rPr>
                <w:rFonts w:ascii="Calibri" w:eastAsia="Times New Roman" w:hAnsi="Calibri"/>
                <w:sz w:val="22"/>
                <w:szCs w:val="22"/>
                <w:lang w:val="fr-FR" w:eastAsia="fr-FR"/>
              </w:rPr>
            </w:pPr>
            <w:r w:rsidRPr="00C57CC7">
              <w:rPr>
                <w:rFonts w:ascii="Calibri" w:eastAsia="Times New Roman" w:hAnsi="Calibri"/>
                <w:sz w:val="22"/>
                <w:szCs w:val="22"/>
                <w:lang w:val="fr-FR" w:eastAsia="fr-FR"/>
              </w:rPr>
              <w:t>Former les bénéficiaires sur les pratiques appropriées de conservation et amélioration du sol et de l’eau se basant sur principes de l'agroécologie</w:t>
            </w:r>
          </w:p>
          <w:p w14:paraId="51C81943" w14:textId="77777777" w:rsidR="00FC6901" w:rsidRPr="00C57CC7" w:rsidRDefault="00FC6901" w:rsidP="00FC69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76" w:lineRule="auto"/>
              <w:ind w:right="-43"/>
              <w:jc w:val="both"/>
              <w:rPr>
                <w:rFonts w:ascii="Calibri" w:eastAsia="Times New Roman" w:hAnsi="Calibri"/>
                <w:sz w:val="22"/>
                <w:szCs w:val="22"/>
                <w:lang w:val="fr-FR" w:eastAsia="fr-FR"/>
              </w:rPr>
            </w:pPr>
            <w:r w:rsidRPr="00C57CC7">
              <w:rPr>
                <w:rFonts w:ascii="Calibri" w:eastAsia="Times New Roman" w:hAnsi="Calibri"/>
                <w:sz w:val="22"/>
                <w:szCs w:val="22"/>
                <w:lang w:val="fr-FR" w:eastAsia="fr-FR"/>
              </w:rPr>
              <w:t>Former les bénéficiaires sur les luttes biologiques (</w:t>
            </w:r>
            <w:proofErr w:type="spellStart"/>
            <w:r w:rsidRPr="00C57CC7">
              <w:rPr>
                <w:rFonts w:ascii="Calibri" w:eastAsia="Times New Roman" w:hAnsi="Calibri"/>
                <w:sz w:val="22"/>
                <w:szCs w:val="22"/>
                <w:lang w:val="fr-FR" w:eastAsia="fr-FR"/>
              </w:rPr>
              <w:t>biopesticides</w:t>
            </w:r>
            <w:proofErr w:type="spellEnd"/>
            <w:r w:rsidRPr="00C57CC7">
              <w:rPr>
                <w:rFonts w:ascii="Calibri" w:eastAsia="Times New Roman" w:hAnsi="Calibri"/>
                <w:sz w:val="22"/>
                <w:szCs w:val="22"/>
                <w:lang w:val="fr-FR" w:eastAsia="fr-FR"/>
              </w:rPr>
              <w:t>) (1 Session par village)</w:t>
            </w:r>
          </w:p>
          <w:p w14:paraId="684E6CA4" w14:textId="131883D1" w:rsidR="00FC6901" w:rsidRPr="00C57CC7" w:rsidRDefault="00FC6901" w:rsidP="00FC69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76" w:lineRule="auto"/>
              <w:ind w:right="-43"/>
              <w:jc w:val="both"/>
              <w:rPr>
                <w:rFonts w:ascii="Calibri" w:eastAsia="Times New Roman" w:hAnsi="Calibri"/>
                <w:sz w:val="22"/>
                <w:szCs w:val="22"/>
                <w:lang w:val="fr-FR" w:eastAsia="fr-FR"/>
              </w:rPr>
            </w:pPr>
            <w:r w:rsidRPr="00C57CC7">
              <w:rPr>
                <w:rFonts w:asciiTheme="minorHAnsi" w:hAnsiTheme="minorHAnsi" w:cstheme="minorHAnsi"/>
                <w:color w:val="000000"/>
                <w:lang w:val="fr-FR"/>
              </w:rPr>
              <w:t xml:space="preserve">Former les bénéficiaires sur les bonnes pratiques agricoles en se basant sur les approches </w:t>
            </w:r>
            <w:proofErr w:type="spellStart"/>
            <w:r w:rsidRPr="00C57CC7">
              <w:rPr>
                <w:rFonts w:asciiTheme="minorHAnsi" w:hAnsiTheme="minorHAnsi" w:cstheme="minorHAnsi"/>
                <w:color w:val="000000"/>
                <w:lang w:val="fr-FR"/>
              </w:rPr>
              <w:t>agroécologiques</w:t>
            </w:r>
            <w:proofErr w:type="spellEnd"/>
            <w:r w:rsidRPr="00C57CC7">
              <w:rPr>
                <w:rFonts w:asciiTheme="minorHAnsi" w:hAnsiTheme="minorHAnsi" w:cstheme="minorHAnsi"/>
                <w:color w:val="000000"/>
                <w:lang w:val="fr-FR"/>
              </w:rPr>
              <w:t>. 2 sessions par village</w:t>
            </w:r>
          </w:p>
        </w:tc>
        <w:tc>
          <w:tcPr>
            <w:tcW w:w="1319" w:type="pct"/>
          </w:tcPr>
          <w:p w14:paraId="437A7F86" w14:textId="124665CA" w:rsidR="00FC6901" w:rsidRPr="00C57CC7" w:rsidRDefault="00FC6901" w:rsidP="00FC69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jc w:val="both"/>
              <w:rPr>
                <w:rFonts w:ascii="Calibri" w:hAnsi="Calibri"/>
                <w:sz w:val="22"/>
                <w:szCs w:val="22"/>
                <w:lang w:val="fr-FR" w:eastAsia="fr-FR"/>
              </w:rPr>
            </w:pPr>
            <w:r w:rsidRPr="00C57CC7">
              <w:rPr>
                <w:rFonts w:ascii="Calibri" w:hAnsi="Calibri"/>
                <w:sz w:val="22"/>
                <w:szCs w:val="22"/>
                <w:lang w:val="fr-FR" w:eastAsia="fr-FR"/>
              </w:rPr>
              <w:t>Renforcement des capacités des agri éleveurs sur les thématiques liées à l’agroécologie.</w:t>
            </w:r>
            <w:r w:rsidR="00B138A7">
              <w:rPr>
                <w:rFonts w:ascii="Calibri" w:hAnsi="Calibri"/>
                <w:sz w:val="22"/>
                <w:szCs w:val="22"/>
                <w:lang w:val="fr-FR" w:eastAsia="fr-FR"/>
              </w:rPr>
              <w:t xml:space="preserve"> Les formations se passeront autour des CEP sur </w:t>
            </w:r>
            <w:r w:rsidR="00CE4C7B">
              <w:rPr>
                <w:rFonts w:ascii="Calibri" w:hAnsi="Calibri"/>
                <w:sz w:val="22"/>
                <w:szCs w:val="22"/>
                <w:lang w:val="fr-FR" w:eastAsia="fr-FR"/>
              </w:rPr>
              <w:t xml:space="preserve">base des besoins ou thèmes qui seront identifiés par les différentes organisations paysannes. Généralement les thèmes seront sélectionnés </w:t>
            </w:r>
            <w:r w:rsidR="003458BD">
              <w:rPr>
                <w:rFonts w:ascii="Calibri" w:hAnsi="Calibri"/>
                <w:sz w:val="22"/>
                <w:szCs w:val="22"/>
                <w:lang w:val="fr-FR" w:eastAsia="fr-FR"/>
              </w:rPr>
              <w:t xml:space="preserve">sur base de 10 éléments de l’agroécologie </w:t>
            </w:r>
            <w:r w:rsidR="00CE4C7B">
              <w:rPr>
                <w:rFonts w:ascii="Calibri" w:hAnsi="Calibri"/>
                <w:sz w:val="22"/>
                <w:szCs w:val="22"/>
                <w:lang w:val="fr-FR" w:eastAsia="fr-FR"/>
              </w:rPr>
              <w:t xml:space="preserve">parmi ceux qui sont la colonne de sous activité.  </w:t>
            </w:r>
            <w:r w:rsidRPr="00C57CC7">
              <w:rPr>
                <w:rFonts w:ascii="Calibri" w:hAnsi="Calibri"/>
                <w:sz w:val="22"/>
                <w:szCs w:val="22"/>
                <w:lang w:val="fr-FR" w:eastAsia="fr-FR"/>
              </w:rPr>
              <w:t xml:space="preserve"> </w:t>
            </w:r>
          </w:p>
          <w:p w14:paraId="23AAC358" w14:textId="21216C0C" w:rsidR="00FC6901" w:rsidRPr="0050265B" w:rsidRDefault="00CE4C7B" w:rsidP="00CE4C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jc w:val="both"/>
              <w:rPr>
                <w:rFonts w:ascii="Calibri" w:hAnsi="Calibri"/>
                <w:sz w:val="22"/>
                <w:szCs w:val="22"/>
                <w:lang w:val="fr-FR" w:eastAsia="fr-FR"/>
              </w:rPr>
            </w:pPr>
            <w:r>
              <w:rPr>
                <w:rFonts w:ascii="Calibri" w:hAnsi="Calibri"/>
                <w:sz w:val="22"/>
                <w:szCs w:val="22"/>
                <w:lang w:val="fr-FR" w:eastAsia="fr-FR"/>
              </w:rPr>
              <w:t>2</w:t>
            </w:r>
            <w:r w:rsidR="00FC6901" w:rsidRPr="00C57CC7">
              <w:rPr>
                <w:rFonts w:ascii="Calibri" w:hAnsi="Calibri"/>
                <w:sz w:val="22"/>
                <w:szCs w:val="22"/>
                <w:lang w:val="fr-FR" w:eastAsia="fr-FR"/>
              </w:rPr>
              <w:t xml:space="preserve"> thématiques de formation</w:t>
            </w:r>
            <w:r w:rsidR="00B56EA5" w:rsidRPr="00C57CC7">
              <w:rPr>
                <w:rFonts w:ascii="Calibri" w:hAnsi="Calibri"/>
                <w:sz w:val="22"/>
                <w:szCs w:val="22"/>
                <w:lang w:val="fr-FR" w:eastAsia="fr-FR"/>
              </w:rPr>
              <w:t xml:space="preserve"> sur l’agroécologie</w:t>
            </w:r>
            <w:r>
              <w:rPr>
                <w:rFonts w:ascii="Calibri" w:hAnsi="Calibri"/>
                <w:sz w:val="22"/>
                <w:szCs w:val="22"/>
                <w:lang w:val="fr-FR" w:eastAsia="fr-FR"/>
              </w:rPr>
              <w:t xml:space="preserve"> seront sélectionnées par chaque organisation paysanne. 40 sessions de formation seront organisées pour 20 OP de 20 villages en raison de 2 sessions de formation par OP ou village. Au cours de la session 850 ménage</w:t>
            </w:r>
            <w:r w:rsidR="003458BD">
              <w:rPr>
                <w:rFonts w:ascii="Calibri" w:hAnsi="Calibri"/>
                <w:sz w:val="22"/>
                <w:szCs w:val="22"/>
                <w:lang w:val="fr-FR" w:eastAsia="fr-FR"/>
              </w:rPr>
              <w:t>s dont 523 ménages dirigés par les femmes et 327 ménages dirigés par les hommes</w:t>
            </w:r>
            <w:r>
              <w:rPr>
                <w:rFonts w:ascii="Calibri" w:hAnsi="Calibri"/>
                <w:sz w:val="22"/>
                <w:szCs w:val="22"/>
                <w:lang w:val="fr-FR" w:eastAsia="fr-FR"/>
              </w:rPr>
              <w:t xml:space="preserve"> appuyé</w:t>
            </w:r>
            <w:r w:rsidR="003458BD">
              <w:rPr>
                <w:rFonts w:ascii="Calibri" w:hAnsi="Calibri"/>
                <w:sz w:val="22"/>
                <w:szCs w:val="22"/>
                <w:lang w:val="fr-FR" w:eastAsia="fr-FR"/>
              </w:rPr>
              <w:t>s</w:t>
            </w:r>
            <w:r>
              <w:rPr>
                <w:rFonts w:ascii="Calibri" w:hAnsi="Calibri"/>
                <w:sz w:val="22"/>
                <w:szCs w:val="22"/>
                <w:lang w:val="fr-FR" w:eastAsia="fr-FR"/>
              </w:rPr>
              <w:t xml:space="preserve"> par le projet sont attendu pour la formation</w:t>
            </w:r>
            <w:del w:id="17" w:author="Chance Bahati" w:date="2025-12-11T12:21:00Z">
              <w:r w:rsidDel="00D51E5F">
                <w:rPr>
                  <w:rFonts w:ascii="Calibri" w:hAnsi="Calibri"/>
                  <w:sz w:val="22"/>
                  <w:szCs w:val="22"/>
                  <w:lang w:val="fr-FR" w:eastAsia="fr-FR"/>
                </w:rPr>
                <w:delText>.</w:delText>
              </w:r>
            </w:del>
            <w:r w:rsidR="00FC6901" w:rsidRPr="00C57CC7">
              <w:rPr>
                <w:rFonts w:ascii="Calibri" w:hAnsi="Calibri"/>
                <w:sz w:val="22"/>
                <w:szCs w:val="22"/>
                <w:lang w:val="fr-FR" w:eastAsia="fr-FR"/>
              </w:rPr>
              <w:t>.</w:t>
            </w:r>
          </w:p>
        </w:tc>
        <w:tc>
          <w:tcPr>
            <w:tcW w:w="664" w:type="pct"/>
          </w:tcPr>
          <w:p w14:paraId="77BE10C7" w14:textId="46B55611" w:rsidR="00FC6901" w:rsidRPr="00C57CC7" w:rsidRDefault="00AE6ECD" w:rsidP="00FC6901">
            <w:pPr>
              <w:shd w:val="clear" w:color="auto" w:fill="FFFFFF"/>
              <w:suppressAutoHyphens w:val="0"/>
              <w:contextualSpacing/>
              <w:jc w:val="both"/>
              <w:rPr>
                <w:rFonts w:ascii="Calibri" w:hAnsi="Calibri"/>
                <w:sz w:val="22"/>
                <w:szCs w:val="22"/>
                <w:lang w:val="fr-FR"/>
              </w:rPr>
            </w:pPr>
            <w:r>
              <w:rPr>
                <w:rFonts w:ascii="Calibri" w:hAnsi="Calibri"/>
                <w:sz w:val="22"/>
                <w:szCs w:val="22"/>
                <w:lang w:val="fr-FR"/>
              </w:rPr>
              <w:t>#</w:t>
            </w:r>
            <w:r w:rsidR="00FC6901" w:rsidRPr="00C57CC7">
              <w:rPr>
                <w:rFonts w:ascii="Calibri" w:hAnsi="Calibri"/>
                <w:sz w:val="22"/>
                <w:szCs w:val="22"/>
                <w:lang w:val="fr-FR"/>
              </w:rPr>
              <w:t xml:space="preserve"> des bénéficiaires formés </w:t>
            </w:r>
          </w:p>
          <w:p w14:paraId="519695E8" w14:textId="35909123" w:rsidR="00FC6901" w:rsidRPr="00C57CC7" w:rsidRDefault="00AE6ECD" w:rsidP="00FC6901">
            <w:pPr>
              <w:shd w:val="clear" w:color="auto" w:fill="FFFFFF"/>
              <w:suppressAutoHyphens w:val="0"/>
              <w:contextualSpacing/>
              <w:jc w:val="both"/>
              <w:rPr>
                <w:rFonts w:ascii="Calibri" w:hAnsi="Calibri"/>
                <w:sz w:val="22"/>
                <w:szCs w:val="22"/>
                <w:lang w:val="fr-FR"/>
              </w:rPr>
            </w:pPr>
            <w:r>
              <w:rPr>
                <w:rFonts w:ascii="Calibri" w:hAnsi="Calibri"/>
                <w:sz w:val="22"/>
                <w:szCs w:val="22"/>
                <w:lang w:val="fr-FR"/>
              </w:rPr>
              <w:t>#</w:t>
            </w:r>
            <w:r w:rsidR="00FC6901" w:rsidRPr="00C57CC7">
              <w:rPr>
                <w:rFonts w:ascii="Calibri" w:hAnsi="Calibri"/>
                <w:sz w:val="22"/>
                <w:szCs w:val="22"/>
                <w:lang w:val="fr-FR"/>
              </w:rPr>
              <w:t xml:space="preserve"> des sessions organisées</w:t>
            </w:r>
          </w:p>
          <w:p w14:paraId="6914D2CB" w14:textId="2EBB28FC" w:rsidR="00FC6901" w:rsidRPr="00C57CC7" w:rsidRDefault="00AE6ECD" w:rsidP="00FC6901">
            <w:pPr>
              <w:shd w:val="clear" w:color="auto" w:fill="FFFFFF"/>
              <w:suppressAutoHyphens w:val="0"/>
              <w:contextualSpacing/>
              <w:jc w:val="both"/>
              <w:rPr>
                <w:rFonts w:ascii="Calibri" w:hAnsi="Calibri"/>
                <w:sz w:val="22"/>
                <w:szCs w:val="22"/>
                <w:lang w:val="fr-FR"/>
              </w:rPr>
            </w:pPr>
            <w:r>
              <w:rPr>
                <w:rFonts w:ascii="Calibri" w:hAnsi="Calibri"/>
                <w:sz w:val="22"/>
                <w:szCs w:val="22"/>
                <w:lang w:val="fr-FR"/>
              </w:rPr>
              <w:t xml:space="preserve">% des personnes ou ménages qui ont améliorés leurs connaissances </w:t>
            </w:r>
          </w:p>
        </w:tc>
        <w:tc>
          <w:tcPr>
            <w:tcW w:w="737" w:type="pct"/>
          </w:tcPr>
          <w:p w14:paraId="43F067E8" w14:textId="77777777" w:rsidR="00FC6901" w:rsidRPr="00C57CC7" w:rsidRDefault="00FC6901" w:rsidP="00FC6901">
            <w:pPr>
              <w:pStyle w:val="Paragraphedeliste"/>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124" w:hanging="141"/>
              <w:contextualSpacing/>
              <w:rPr>
                <w:rFonts w:ascii="Calibri" w:hAnsi="Calibri"/>
                <w:sz w:val="22"/>
                <w:szCs w:val="22"/>
                <w:lang w:val="fr-FR" w:eastAsia="fr-FR"/>
              </w:rPr>
            </w:pPr>
            <w:r w:rsidRPr="00C57CC7">
              <w:rPr>
                <w:rFonts w:ascii="Calibri" w:hAnsi="Calibri"/>
                <w:sz w:val="22"/>
                <w:szCs w:val="22"/>
                <w:lang w:val="fr-FR" w:eastAsia="fr-FR"/>
              </w:rPr>
              <w:t xml:space="preserve">Liste de présence </w:t>
            </w:r>
          </w:p>
          <w:p w14:paraId="047C575A" w14:textId="77777777" w:rsidR="00FC6901" w:rsidRDefault="00FC6901" w:rsidP="00FC6901">
            <w:pPr>
              <w:pStyle w:val="Paragraphedeliste"/>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124" w:hanging="141"/>
              <w:contextualSpacing/>
              <w:rPr>
                <w:rFonts w:ascii="Calibri" w:hAnsi="Calibri"/>
                <w:sz w:val="22"/>
                <w:szCs w:val="22"/>
                <w:lang w:val="fr-FR" w:eastAsia="fr-FR"/>
              </w:rPr>
            </w:pPr>
            <w:r w:rsidRPr="00C57CC7">
              <w:rPr>
                <w:rFonts w:ascii="Calibri" w:hAnsi="Calibri"/>
                <w:sz w:val="22"/>
                <w:szCs w:val="22"/>
                <w:lang w:val="fr-FR" w:eastAsia="fr-FR"/>
              </w:rPr>
              <w:t>Rapport de l’activité</w:t>
            </w:r>
          </w:p>
          <w:p w14:paraId="0FF908DC" w14:textId="77777777" w:rsidR="00AE6ECD" w:rsidRDefault="00AE6ECD" w:rsidP="00FC6901">
            <w:pPr>
              <w:pStyle w:val="Paragraphedeliste"/>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124" w:hanging="141"/>
              <w:contextualSpacing/>
              <w:rPr>
                <w:rFonts w:ascii="Calibri" w:hAnsi="Calibri"/>
                <w:sz w:val="22"/>
                <w:szCs w:val="22"/>
                <w:lang w:val="fr-FR" w:eastAsia="fr-FR"/>
              </w:rPr>
            </w:pPr>
            <w:r>
              <w:rPr>
                <w:rFonts w:ascii="Calibri" w:hAnsi="Calibri"/>
                <w:sz w:val="22"/>
                <w:szCs w:val="22"/>
                <w:lang w:val="fr-FR" w:eastAsia="fr-FR"/>
              </w:rPr>
              <w:t>Module de formation développé</w:t>
            </w:r>
          </w:p>
          <w:p w14:paraId="5EE7AF0E" w14:textId="653C8AB4" w:rsidR="00AE6ECD" w:rsidRPr="00C57CC7" w:rsidRDefault="00AE6ECD" w:rsidP="00FC6901">
            <w:pPr>
              <w:pStyle w:val="Paragraphedeliste"/>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124" w:hanging="141"/>
              <w:contextualSpacing/>
              <w:rPr>
                <w:rFonts w:ascii="Calibri" w:hAnsi="Calibri"/>
                <w:sz w:val="22"/>
                <w:szCs w:val="22"/>
                <w:lang w:val="fr-FR" w:eastAsia="fr-FR"/>
              </w:rPr>
            </w:pPr>
            <w:r>
              <w:rPr>
                <w:rFonts w:ascii="Calibri" w:hAnsi="Calibri"/>
                <w:sz w:val="22"/>
                <w:szCs w:val="22"/>
                <w:lang w:val="fr-FR" w:eastAsia="fr-FR"/>
              </w:rPr>
              <w:t xml:space="preserve">Enquête </w:t>
            </w:r>
          </w:p>
        </w:tc>
      </w:tr>
      <w:tr w:rsidR="00FC6901" w:rsidRPr="00D12A2C" w14:paraId="0AA61E06" w14:textId="77777777" w:rsidTr="002E669F">
        <w:trPr>
          <w:cantSplit/>
          <w:trHeight w:val="301"/>
        </w:trPr>
        <w:tc>
          <w:tcPr>
            <w:tcW w:w="5000" w:type="pct"/>
            <w:gridSpan w:val="5"/>
            <w:shd w:val="clear" w:color="auto" w:fill="C2D69B" w:themeFill="accent3" w:themeFillTint="99"/>
          </w:tcPr>
          <w:p w14:paraId="0D016C58" w14:textId="240DCF4E" w:rsidR="00FC6901" w:rsidRPr="00C57CC7" w:rsidRDefault="00FC6901" w:rsidP="00FC6901">
            <w:pPr>
              <w:pStyle w:val="Paragraphedelist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124"/>
              <w:contextualSpacing/>
              <w:rPr>
                <w:rFonts w:ascii="Calibri" w:hAnsi="Calibri"/>
                <w:sz w:val="22"/>
                <w:szCs w:val="22"/>
                <w:lang w:val="fr-FR" w:eastAsia="fr-FR"/>
              </w:rPr>
            </w:pPr>
            <w:r w:rsidRPr="00C57CC7">
              <w:rPr>
                <w:rFonts w:ascii="Calibri" w:hAnsi="Calibri"/>
                <w:b/>
                <w:bCs/>
                <w:sz w:val="22"/>
                <w:szCs w:val="22"/>
                <w:lang w:val="fr-FR"/>
              </w:rPr>
              <w:t xml:space="preserve">Résultat immédiat 1.1.3. </w:t>
            </w:r>
            <w:r w:rsidRPr="00C57CC7">
              <w:rPr>
                <w:rFonts w:ascii="Calibri" w:hAnsi="Calibri"/>
                <w:sz w:val="22"/>
                <w:szCs w:val="22"/>
                <w:lang w:val="fr-FR" w:eastAsia="fr-FR"/>
              </w:rPr>
              <w:t xml:space="preserve">Les hommes et les femmes ont amélioré leurs connaissances et leurs apports pour la production animale à petite échelle en utilisant des approches </w:t>
            </w:r>
            <w:proofErr w:type="spellStart"/>
            <w:r w:rsidRPr="00C57CC7">
              <w:rPr>
                <w:rFonts w:ascii="Calibri" w:hAnsi="Calibri"/>
                <w:sz w:val="22"/>
                <w:szCs w:val="22"/>
                <w:lang w:val="fr-FR" w:eastAsia="fr-FR"/>
              </w:rPr>
              <w:t>agroécologiques</w:t>
            </w:r>
            <w:proofErr w:type="spellEnd"/>
          </w:p>
        </w:tc>
      </w:tr>
      <w:tr w:rsidR="00FC6901" w:rsidRPr="00C57CC7" w14:paraId="6B361CB4" w14:textId="77777777" w:rsidTr="008753F7">
        <w:trPr>
          <w:cantSplit/>
          <w:trHeight w:val="2126"/>
        </w:trPr>
        <w:tc>
          <w:tcPr>
            <w:tcW w:w="1503" w:type="pct"/>
          </w:tcPr>
          <w:p w14:paraId="5BBE8A7A" w14:textId="6CF2FB6C" w:rsidR="00FC6901" w:rsidRPr="003458BD" w:rsidRDefault="00FC6901" w:rsidP="00FC6901">
            <w:pPr>
              <w:spacing w:before="20" w:after="60"/>
              <w:jc w:val="both"/>
              <w:rPr>
                <w:rFonts w:ascii="Calibri" w:hAnsi="Calibri"/>
                <w:b/>
                <w:bCs/>
                <w:lang w:val="fr-FR" w:eastAsia="de-DE"/>
              </w:rPr>
            </w:pPr>
            <w:r w:rsidRPr="003458BD">
              <w:rPr>
                <w:rFonts w:ascii="Calibri" w:hAnsi="Calibri"/>
                <w:b/>
                <w:bCs/>
                <w:lang w:val="fr-FR" w:eastAsia="de-DE"/>
              </w:rPr>
              <w:lastRenderedPageBreak/>
              <w:t>Activité</w:t>
            </w:r>
            <w:r w:rsidRPr="003458BD">
              <w:rPr>
                <w:rFonts w:ascii="Calibri" w:hAnsi="Calibri"/>
                <w:b/>
                <w:lang w:val="fr-FR"/>
              </w:rPr>
              <w:t xml:space="preserve"> </w:t>
            </w:r>
            <w:r w:rsidRPr="003458BD">
              <w:rPr>
                <w:rFonts w:ascii="Calibri" w:hAnsi="Calibri"/>
                <w:b/>
                <w:bCs/>
                <w:lang w:val="fr-FR" w:eastAsia="de-DE"/>
              </w:rPr>
              <w:t>1.1.3.1: Fournir aux femmes et aux hommes vulnérables du bétail et des produits vétérinaires à petite échelle, en mettant l’accent sur les survivants de la SGBV, les femmes et les jeunes à risque, les personnes déplacées et les rapatriés</w:t>
            </w:r>
          </w:p>
        </w:tc>
        <w:tc>
          <w:tcPr>
            <w:tcW w:w="777" w:type="pct"/>
          </w:tcPr>
          <w:p w14:paraId="33EE8145" w14:textId="14ED4857" w:rsidR="00635A32" w:rsidRPr="003458BD" w:rsidRDefault="00635A32" w:rsidP="00635A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76" w:lineRule="auto"/>
              <w:ind w:right="-43"/>
              <w:jc w:val="both"/>
              <w:rPr>
                <w:rFonts w:ascii="Calibri" w:eastAsia="Times New Roman" w:hAnsi="Calibri"/>
                <w:lang w:val="fr-FR" w:eastAsia="fr-FR"/>
              </w:rPr>
            </w:pPr>
            <w:r w:rsidRPr="003458BD">
              <w:rPr>
                <w:rFonts w:ascii="Calibri" w:eastAsia="Times New Roman" w:hAnsi="Calibri"/>
                <w:lang w:val="fr-FR" w:eastAsia="fr-FR"/>
              </w:rPr>
              <w:t xml:space="preserve">Distribution des </w:t>
            </w:r>
            <w:r w:rsidR="00191FAD" w:rsidRPr="003458BD">
              <w:rPr>
                <w:rFonts w:ascii="Calibri" w:eastAsia="Times New Roman" w:hAnsi="Calibri"/>
                <w:lang w:val="fr-FR" w:eastAsia="fr-FR"/>
              </w:rPr>
              <w:t>géniteurs des caprins</w:t>
            </w:r>
            <w:r w:rsidRPr="003458BD">
              <w:rPr>
                <w:rFonts w:ascii="Calibri" w:eastAsia="Times New Roman" w:hAnsi="Calibri"/>
                <w:lang w:val="fr-FR" w:eastAsia="fr-FR"/>
              </w:rPr>
              <w:t xml:space="preserve"> aux ménages bénéficiaires </w:t>
            </w:r>
            <w:r w:rsidR="00191FAD" w:rsidRPr="003458BD">
              <w:rPr>
                <w:rFonts w:ascii="Calibri" w:eastAsia="Times New Roman" w:hAnsi="Calibri"/>
                <w:lang w:val="fr-FR" w:eastAsia="fr-FR"/>
              </w:rPr>
              <w:t>qui ont perdu leurs géniteurs suite à l’épidémie</w:t>
            </w:r>
            <w:r w:rsidRPr="003458BD">
              <w:rPr>
                <w:rFonts w:ascii="Calibri" w:eastAsia="Times New Roman" w:hAnsi="Calibri"/>
                <w:lang w:val="fr-FR" w:eastAsia="fr-FR"/>
              </w:rPr>
              <w:t xml:space="preserve"> </w:t>
            </w:r>
            <w:r w:rsidR="00191FAD" w:rsidRPr="003458BD">
              <w:rPr>
                <w:rFonts w:ascii="Calibri" w:eastAsia="Times New Roman" w:hAnsi="Calibri"/>
                <w:lang w:val="fr-FR" w:eastAsia="fr-FR"/>
              </w:rPr>
              <w:t>ou autres causes</w:t>
            </w:r>
          </w:p>
          <w:p w14:paraId="41FA9D86" w14:textId="77777777" w:rsidR="00635A32" w:rsidRPr="003458BD" w:rsidRDefault="00635A32" w:rsidP="00FC69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76" w:lineRule="auto"/>
              <w:ind w:right="-43"/>
              <w:jc w:val="both"/>
              <w:rPr>
                <w:rFonts w:ascii="Calibri" w:eastAsia="Times New Roman" w:hAnsi="Calibri"/>
                <w:lang w:val="fr-FR" w:eastAsia="fr-FR"/>
              </w:rPr>
            </w:pPr>
          </w:p>
          <w:p w14:paraId="04D2A7DF" w14:textId="77777777" w:rsidR="00635A32" w:rsidRPr="003458BD" w:rsidRDefault="00635A32" w:rsidP="00FC69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76" w:lineRule="auto"/>
              <w:ind w:right="-43"/>
              <w:jc w:val="both"/>
              <w:rPr>
                <w:rFonts w:ascii="Calibri" w:eastAsia="Times New Roman" w:hAnsi="Calibri"/>
                <w:lang w:val="fr-FR" w:eastAsia="fr-FR"/>
              </w:rPr>
            </w:pPr>
          </w:p>
          <w:p w14:paraId="41E7482A" w14:textId="78FBF662" w:rsidR="00FC6901" w:rsidRPr="00C57CC7" w:rsidRDefault="00FC6901" w:rsidP="00FC69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76" w:lineRule="auto"/>
              <w:ind w:right="-43"/>
              <w:jc w:val="both"/>
              <w:rPr>
                <w:rFonts w:ascii="Calibri" w:eastAsia="Times New Roman" w:hAnsi="Calibri"/>
                <w:sz w:val="22"/>
                <w:szCs w:val="22"/>
                <w:lang w:val="fr-FR" w:eastAsia="fr-FR"/>
              </w:rPr>
            </w:pPr>
            <w:r w:rsidRPr="003458BD">
              <w:rPr>
                <w:rFonts w:ascii="Calibri" w:eastAsia="Times New Roman" w:hAnsi="Calibri"/>
                <w:lang w:val="fr-FR" w:eastAsia="fr-FR"/>
              </w:rPr>
              <w:t>Organiser des campagnes de vaccinations avec l’appui technique des vétérinaires de l’IPAPEL et d’animateurs vétérinaires pour faciliter les soins vétérinaires et prodiguer des conseils techniques aux bénéficiaires</w:t>
            </w:r>
          </w:p>
        </w:tc>
        <w:tc>
          <w:tcPr>
            <w:tcW w:w="1319" w:type="pct"/>
          </w:tcPr>
          <w:p w14:paraId="2DFAA54A" w14:textId="4A0FC4D9" w:rsidR="00995565" w:rsidRDefault="00191FAD" w:rsidP="00635A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43"/>
              <w:jc w:val="both"/>
              <w:rPr>
                <w:rFonts w:asciiTheme="minorHAnsi" w:eastAsia="Times New Roman" w:hAnsiTheme="minorHAnsi" w:cstheme="minorHAnsi"/>
                <w:lang w:val="fr-FR" w:eastAsia="fr-FR"/>
              </w:rPr>
            </w:pPr>
            <w:r>
              <w:rPr>
                <w:rFonts w:asciiTheme="minorHAnsi" w:eastAsia="Times New Roman" w:hAnsiTheme="minorHAnsi" w:cstheme="minorHAnsi"/>
                <w:lang w:val="fr-FR" w:eastAsia="fr-FR"/>
              </w:rPr>
              <w:t>Cette distribution se fera après une évaluation des pertes dans les différents villages de Territoire d’</w:t>
            </w:r>
            <w:proofErr w:type="spellStart"/>
            <w:r>
              <w:rPr>
                <w:rFonts w:asciiTheme="minorHAnsi" w:eastAsia="Times New Roman" w:hAnsiTheme="minorHAnsi" w:cstheme="minorHAnsi"/>
                <w:lang w:val="fr-FR" w:eastAsia="fr-FR"/>
              </w:rPr>
              <w:t>Irumu</w:t>
            </w:r>
            <w:proofErr w:type="spellEnd"/>
            <w:r w:rsidR="003458BD">
              <w:rPr>
                <w:rFonts w:asciiTheme="minorHAnsi" w:eastAsia="Times New Roman" w:hAnsiTheme="minorHAnsi" w:cstheme="minorHAnsi"/>
                <w:lang w:val="fr-FR" w:eastAsia="fr-FR"/>
              </w:rPr>
              <w:t xml:space="preserve"> sur base de rapport de suivi des pertes disponibles</w:t>
            </w:r>
            <w:r>
              <w:rPr>
                <w:rFonts w:asciiTheme="minorHAnsi" w:eastAsia="Times New Roman" w:hAnsiTheme="minorHAnsi" w:cstheme="minorHAnsi"/>
                <w:lang w:val="fr-FR" w:eastAsia="fr-FR"/>
              </w:rPr>
              <w:t xml:space="preserve">. Il sera question privilégié les personnes ayant perdu les 2 têtes et à la mesure du possible remplacer pour les autres selon les cas. La prévision prévoit un total de 240 géniteurs qui seront distribués aux bénéficiaires. L’activité de distribution se fera en étroite collaboration avec les services d’élevage. </w:t>
            </w:r>
          </w:p>
          <w:p w14:paraId="0957BB96" w14:textId="27EF90B9" w:rsidR="00FD167B" w:rsidRPr="00C57CC7" w:rsidRDefault="00995565" w:rsidP="00995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43"/>
              <w:jc w:val="both"/>
              <w:rPr>
                <w:rFonts w:asciiTheme="minorHAnsi" w:eastAsia="Times New Roman" w:hAnsiTheme="minorHAnsi" w:cstheme="minorHAnsi"/>
                <w:lang w:val="fr-FR" w:eastAsia="fr-FR"/>
              </w:rPr>
            </w:pPr>
            <w:r>
              <w:rPr>
                <w:rFonts w:asciiTheme="minorHAnsi" w:eastAsia="Times New Roman" w:hAnsiTheme="minorHAnsi" w:cstheme="minorHAnsi"/>
                <w:lang w:val="fr-FR" w:eastAsia="fr-FR"/>
              </w:rPr>
              <w:t xml:space="preserve">Hormis la distribution, il sera aussi question d’organisé les soins des animaux et leurs vaccinations, toujours en collaboration avec les services d’élevage. </w:t>
            </w:r>
          </w:p>
          <w:p w14:paraId="60C85CFB" w14:textId="35A1903D" w:rsidR="00FC6901" w:rsidRPr="00C57CC7" w:rsidRDefault="00FC6901" w:rsidP="00FC69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43"/>
              <w:jc w:val="both"/>
              <w:rPr>
                <w:rFonts w:ascii="Calibri" w:eastAsia="Times New Roman" w:hAnsi="Calibri"/>
                <w:sz w:val="22"/>
                <w:szCs w:val="22"/>
                <w:lang w:val="fr-FR" w:eastAsia="fr-FR"/>
              </w:rPr>
            </w:pPr>
            <w:r w:rsidRPr="00C57CC7">
              <w:rPr>
                <w:rFonts w:ascii="Calibri" w:eastAsia="Times New Roman" w:hAnsi="Calibri"/>
                <w:sz w:val="22"/>
                <w:szCs w:val="22"/>
                <w:lang w:val="fr-FR" w:eastAsia="fr-FR"/>
              </w:rPr>
              <w:t xml:space="preserve"> </w:t>
            </w:r>
          </w:p>
          <w:p w14:paraId="01A3EE57" w14:textId="5848B458" w:rsidR="00FC6901" w:rsidRPr="00C57CC7" w:rsidRDefault="00FC6901" w:rsidP="00FD16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43"/>
              <w:jc w:val="both"/>
              <w:rPr>
                <w:rFonts w:ascii="Calibri" w:eastAsia="Times New Roman" w:hAnsi="Calibri"/>
                <w:sz w:val="22"/>
                <w:szCs w:val="22"/>
                <w:lang w:val="fr-FR" w:eastAsia="fr-FR"/>
              </w:rPr>
            </w:pPr>
          </w:p>
        </w:tc>
        <w:tc>
          <w:tcPr>
            <w:tcW w:w="664" w:type="pct"/>
          </w:tcPr>
          <w:p w14:paraId="5D424A3B" w14:textId="68591CBD" w:rsidR="00657B5B" w:rsidRPr="00C57CC7" w:rsidRDefault="00995565" w:rsidP="00657B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eastAsia="Times New Roman" w:hAnsiTheme="minorHAnsi" w:cstheme="minorHAnsi"/>
                <w:lang w:val="fr-FR" w:eastAsia="fr-FR"/>
              </w:rPr>
            </w:pPr>
            <w:r>
              <w:rPr>
                <w:rFonts w:asciiTheme="minorHAnsi" w:eastAsia="Times New Roman" w:hAnsiTheme="minorHAnsi" w:cstheme="minorHAnsi"/>
                <w:lang w:val="fr-FR" w:eastAsia="fr-FR"/>
              </w:rPr>
              <w:t>#</w:t>
            </w:r>
            <w:r w:rsidR="00657B5B" w:rsidRPr="00C57CC7">
              <w:rPr>
                <w:rFonts w:asciiTheme="minorHAnsi" w:eastAsia="Times New Roman" w:hAnsiTheme="minorHAnsi" w:cstheme="minorHAnsi"/>
                <w:lang w:val="fr-FR" w:eastAsia="fr-FR"/>
              </w:rPr>
              <w:t xml:space="preserve"> des géniteurs distribués ; </w:t>
            </w:r>
          </w:p>
          <w:p w14:paraId="53269DB0" w14:textId="4A8D0243" w:rsidR="00657B5B" w:rsidRPr="00C57CC7" w:rsidRDefault="00995565" w:rsidP="00657B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eastAsia="Times New Roman" w:hAnsiTheme="minorHAnsi" w:cstheme="minorHAnsi"/>
                <w:lang w:val="fr-FR" w:eastAsia="fr-FR"/>
              </w:rPr>
            </w:pPr>
            <w:r>
              <w:rPr>
                <w:rFonts w:asciiTheme="minorHAnsi" w:eastAsia="Times New Roman" w:hAnsiTheme="minorHAnsi" w:cstheme="minorHAnsi"/>
                <w:lang w:val="fr-FR" w:eastAsia="fr-FR"/>
              </w:rPr>
              <w:t>#</w:t>
            </w:r>
            <w:r w:rsidR="00657B5B" w:rsidRPr="00C57CC7">
              <w:rPr>
                <w:rFonts w:asciiTheme="minorHAnsi" w:eastAsia="Times New Roman" w:hAnsiTheme="minorHAnsi" w:cstheme="minorHAnsi"/>
                <w:lang w:val="fr-FR" w:eastAsia="fr-FR"/>
              </w:rPr>
              <w:t xml:space="preserve"> des campagnes de vaccination organisées,</w:t>
            </w:r>
          </w:p>
          <w:p w14:paraId="1C3AB91A" w14:textId="77777777" w:rsidR="00995565" w:rsidRDefault="00995565" w:rsidP="00657B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eastAsia="Times New Roman" w:hAnsiTheme="minorHAnsi" w:cstheme="minorHAnsi"/>
                <w:lang w:val="fr-FR" w:eastAsia="fr-FR"/>
              </w:rPr>
            </w:pPr>
            <w:r>
              <w:rPr>
                <w:rFonts w:asciiTheme="minorHAnsi" w:eastAsia="Times New Roman" w:hAnsiTheme="minorHAnsi" w:cstheme="minorHAnsi"/>
                <w:lang w:val="fr-FR" w:eastAsia="fr-FR"/>
              </w:rPr>
              <w:t>#</w:t>
            </w:r>
            <w:r w:rsidR="00657B5B" w:rsidRPr="00C57CC7">
              <w:rPr>
                <w:rFonts w:asciiTheme="minorHAnsi" w:eastAsia="Times New Roman" w:hAnsiTheme="minorHAnsi" w:cstheme="minorHAnsi"/>
                <w:lang w:val="fr-FR" w:eastAsia="fr-FR"/>
              </w:rPr>
              <w:t xml:space="preserve"> de bêtes vaccinés et traités</w:t>
            </w:r>
          </w:p>
          <w:p w14:paraId="08FB3B54" w14:textId="2178F9A0" w:rsidR="00657B5B" w:rsidRPr="00C57CC7" w:rsidRDefault="00995565" w:rsidP="00657B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Times New Roman" w:hAnsi="Calibri"/>
                <w:sz w:val="22"/>
                <w:szCs w:val="22"/>
                <w:lang w:val="fr-FR" w:eastAsia="fr-FR"/>
              </w:rPr>
            </w:pPr>
            <w:r>
              <w:rPr>
                <w:rFonts w:asciiTheme="minorHAnsi" w:eastAsia="Times New Roman" w:hAnsiTheme="minorHAnsi" w:cstheme="minorHAnsi"/>
                <w:lang w:val="fr-FR" w:eastAsia="fr-FR"/>
              </w:rPr>
              <w:t># des ménages ayant reçus les géniteurs</w:t>
            </w:r>
            <w:r w:rsidR="00657B5B" w:rsidRPr="00C57CC7">
              <w:rPr>
                <w:rFonts w:ascii="Calibri" w:eastAsia="Times New Roman" w:hAnsi="Calibri"/>
                <w:sz w:val="22"/>
                <w:szCs w:val="22"/>
                <w:lang w:val="fr-FR" w:eastAsia="fr-FR"/>
              </w:rPr>
              <w:t xml:space="preserve"> </w:t>
            </w:r>
          </w:p>
          <w:p w14:paraId="3FB2B4D6" w14:textId="22CDD27E" w:rsidR="00FC6901" w:rsidRPr="00C57CC7" w:rsidRDefault="00FC6901" w:rsidP="00FC69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Times New Roman" w:hAnsi="Calibri"/>
                <w:sz w:val="22"/>
                <w:szCs w:val="22"/>
                <w:lang w:val="fr-FR" w:eastAsia="fr-FR"/>
              </w:rPr>
            </w:pPr>
          </w:p>
        </w:tc>
        <w:tc>
          <w:tcPr>
            <w:tcW w:w="737" w:type="pct"/>
          </w:tcPr>
          <w:p w14:paraId="761240E4" w14:textId="77777777" w:rsidR="00657B5B" w:rsidRPr="000D28A4" w:rsidRDefault="00657B5B" w:rsidP="000D28A4">
            <w:pPr>
              <w:pStyle w:val="Paragraphedeliste"/>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eastAsia="Times New Roman" w:hAnsiTheme="minorHAnsi" w:cstheme="minorHAnsi"/>
                <w:lang w:val="fr-FR" w:eastAsia="fr-FR"/>
              </w:rPr>
            </w:pPr>
            <w:r w:rsidRPr="000D28A4">
              <w:rPr>
                <w:rFonts w:asciiTheme="minorHAnsi" w:eastAsia="Times New Roman" w:hAnsiTheme="minorHAnsi" w:cstheme="minorHAnsi"/>
                <w:lang w:val="fr-FR" w:eastAsia="fr-FR"/>
              </w:rPr>
              <w:t xml:space="preserve">Liste de distribution des géniteurs ; </w:t>
            </w:r>
          </w:p>
          <w:p w14:paraId="35504FC2" w14:textId="092E9AFE" w:rsidR="00657B5B" w:rsidRPr="000D28A4" w:rsidRDefault="00657B5B" w:rsidP="000D28A4">
            <w:pPr>
              <w:pStyle w:val="Paragraphedeliste"/>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eastAsia="Times New Roman" w:hAnsiTheme="minorHAnsi" w:cstheme="minorHAnsi"/>
                <w:lang w:val="fr-FR" w:eastAsia="fr-FR"/>
              </w:rPr>
            </w:pPr>
            <w:r w:rsidRPr="000D28A4">
              <w:rPr>
                <w:rFonts w:asciiTheme="minorHAnsi" w:eastAsia="Times New Roman" w:hAnsiTheme="minorHAnsi" w:cstheme="minorHAnsi"/>
                <w:lang w:val="fr-FR" w:eastAsia="fr-FR"/>
              </w:rPr>
              <w:t xml:space="preserve">Liste des bénéficiaires dont les bêtes ont été </w:t>
            </w:r>
            <w:r w:rsidR="00995565" w:rsidRPr="000D28A4">
              <w:rPr>
                <w:rFonts w:asciiTheme="minorHAnsi" w:eastAsia="Times New Roman" w:hAnsiTheme="minorHAnsi" w:cstheme="minorHAnsi"/>
                <w:lang w:val="fr-FR" w:eastAsia="fr-FR"/>
              </w:rPr>
              <w:t xml:space="preserve">traités et/ou </w:t>
            </w:r>
            <w:r w:rsidRPr="000D28A4">
              <w:rPr>
                <w:rFonts w:asciiTheme="minorHAnsi" w:eastAsia="Times New Roman" w:hAnsiTheme="minorHAnsi" w:cstheme="minorHAnsi"/>
                <w:lang w:val="fr-FR" w:eastAsia="fr-FR"/>
              </w:rPr>
              <w:t>vaccinés,</w:t>
            </w:r>
          </w:p>
          <w:p w14:paraId="651092BA" w14:textId="475E2DA9" w:rsidR="00657B5B" w:rsidRPr="000D28A4" w:rsidRDefault="00995565" w:rsidP="000D28A4">
            <w:pPr>
              <w:pStyle w:val="Paragraphedeliste"/>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eastAsia="Times New Roman" w:hAnsiTheme="minorHAnsi" w:cstheme="minorHAnsi"/>
                <w:lang w:val="fr-FR" w:eastAsia="fr-FR"/>
              </w:rPr>
            </w:pPr>
            <w:r w:rsidRPr="000D28A4">
              <w:rPr>
                <w:rFonts w:asciiTheme="minorHAnsi" w:eastAsia="Times New Roman" w:hAnsiTheme="minorHAnsi" w:cstheme="minorHAnsi"/>
                <w:lang w:val="fr-FR" w:eastAsia="fr-FR"/>
              </w:rPr>
              <w:t>Rapport d’activité</w:t>
            </w:r>
            <w:r w:rsidR="00657B5B" w:rsidRPr="000D28A4">
              <w:rPr>
                <w:rFonts w:asciiTheme="minorHAnsi" w:eastAsia="Times New Roman" w:hAnsiTheme="minorHAnsi" w:cstheme="minorHAnsi"/>
                <w:lang w:val="fr-FR" w:eastAsia="fr-FR"/>
              </w:rPr>
              <w:t>,</w:t>
            </w:r>
          </w:p>
          <w:p w14:paraId="47D9CDD3" w14:textId="77777777" w:rsidR="00657B5B" w:rsidRPr="000D28A4" w:rsidRDefault="00657B5B" w:rsidP="000D28A4">
            <w:pPr>
              <w:pStyle w:val="Paragraphedeliste"/>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theme="minorHAnsi"/>
                <w:lang w:val="fr-FR" w:eastAsia="fr-FR"/>
              </w:rPr>
            </w:pPr>
            <w:r w:rsidRPr="000D28A4">
              <w:rPr>
                <w:rFonts w:asciiTheme="minorHAnsi" w:eastAsia="Times New Roman" w:hAnsiTheme="minorHAnsi" w:cstheme="minorHAnsi"/>
                <w:lang w:val="fr-FR" w:eastAsia="fr-FR"/>
              </w:rPr>
              <w:t>Photos activités</w:t>
            </w:r>
          </w:p>
          <w:p w14:paraId="09B9F2D8" w14:textId="77777777" w:rsidR="00657B5B" w:rsidRPr="000D28A4" w:rsidRDefault="00657B5B" w:rsidP="000D28A4">
            <w:pPr>
              <w:pStyle w:val="Paragraphedeliste"/>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theme="minorHAnsi"/>
                <w:lang w:val="fr-FR" w:eastAsia="fr-FR"/>
              </w:rPr>
            </w:pPr>
            <w:r w:rsidRPr="000D28A4">
              <w:rPr>
                <w:rFonts w:asciiTheme="minorHAnsi" w:eastAsia="Times New Roman" w:hAnsiTheme="minorHAnsi" w:cstheme="minorHAnsi"/>
                <w:lang w:val="fr-FR" w:eastAsia="fr-FR"/>
              </w:rPr>
              <w:t>Visite sur terrain</w:t>
            </w:r>
          </w:p>
          <w:p w14:paraId="10FD947C" w14:textId="62E36776" w:rsidR="00FC6901" w:rsidRPr="00C57CC7" w:rsidRDefault="00FC6901" w:rsidP="00FC69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eastAsia="Times New Roman" w:hAnsi="Calibri"/>
                <w:sz w:val="22"/>
                <w:szCs w:val="22"/>
                <w:lang w:val="fr-FR" w:eastAsia="fr-FR"/>
              </w:rPr>
            </w:pPr>
          </w:p>
        </w:tc>
      </w:tr>
      <w:tr w:rsidR="00FC6901" w:rsidRPr="00C57CC7" w14:paraId="1CD4CF45" w14:textId="77777777" w:rsidTr="008753F7">
        <w:trPr>
          <w:cantSplit/>
        </w:trPr>
        <w:tc>
          <w:tcPr>
            <w:tcW w:w="1503" w:type="pct"/>
          </w:tcPr>
          <w:p w14:paraId="55A42C1F" w14:textId="5AF6E5FF" w:rsidR="00FC6901" w:rsidRPr="003458BD" w:rsidRDefault="00FC6901" w:rsidP="00FC6901">
            <w:pPr>
              <w:spacing w:before="20" w:after="60"/>
              <w:jc w:val="both"/>
              <w:rPr>
                <w:rFonts w:ascii="Calibri" w:hAnsi="Calibri"/>
                <w:b/>
                <w:bCs/>
                <w:lang w:val="fr-FR" w:eastAsia="de-DE"/>
              </w:rPr>
            </w:pPr>
            <w:r w:rsidRPr="003458BD">
              <w:rPr>
                <w:rFonts w:ascii="Calibri" w:hAnsi="Calibri"/>
                <w:b/>
                <w:bCs/>
                <w:lang w:val="fr-FR" w:eastAsia="de-DE"/>
              </w:rPr>
              <w:lastRenderedPageBreak/>
              <w:t>Activité</w:t>
            </w:r>
            <w:r w:rsidRPr="003458BD">
              <w:rPr>
                <w:rFonts w:ascii="Calibri" w:hAnsi="Calibri"/>
                <w:b/>
                <w:lang w:val="fr-FR"/>
              </w:rPr>
              <w:t xml:space="preserve"> </w:t>
            </w:r>
            <w:r w:rsidRPr="003458BD">
              <w:rPr>
                <w:rFonts w:ascii="Calibri" w:hAnsi="Calibri"/>
                <w:b/>
                <w:bCs/>
                <w:lang w:val="fr-FR" w:eastAsia="de-DE"/>
              </w:rPr>
              <w:t>1.1.3.2: Former les femmes et les hommes vulnérables à la gestion du bétail à petite échelle, à la pêche responsable et durable et à la gestion des unités de transformation agricole, en mettant l'accent sur les survivants de la SGBV, les femmes et les jeunes à risque, les personnes déplacées et les rapatriés</w:t>
            </w:r>
          </w:p>
        </w:tc>
        <w:tc>
          <w:tcPr>
            <w:tcW w:w="777" w:type="pct"/>
          </w:tcPr>
          <w:p w14:paraId="2573C821" w14:textId="3B534A65" w:rsidR="00FC6901" w:rsidRPr="003458BD" w:rsidRDefault="008571F4" w:rsidP="00FC69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76" w:lineRule="auto"/>
              <w:ind w:right="-43"/>
              <w:jc w:val="both"/>
              <w:rPr>
                <w:rFonts w:ascii="Calibri" w:eastAsia="Times New Roman" w:hAnsi="Calibri"/>
                <w:lang w:val="fr-FR" w:eastAsia="fr-FR"/>
              </w:rPr>
            </w:pPr>
            <w:r w:rsidRPr="003458BD">
              <w:rPr>
                <w:rFonts w:ascii="Calibri" w:eastAsia="Times New Roman" w:hAnsi="Calibri"/>
                <w:lang w:val="fr-FR" w:eastAsia="fr-FR"/>
              </w:rPr>
              <w:t>Sensibiliser</w:t>
            </w:r>
            <w:r w:rsidR="00FC6901" w:rsidRPr="003458BD">
              <w:rPr>
                <w:rFonts w:ascii="Calibri" w:eastAsia="Times New Roman" w:hAnsi="Calibri"/>
                <w:lang w:val="fr-FR" w:eastAsia="fr-FR"/>
              </w:rPr>
              <w:t xml:space="preserve"> les membres des coopératives de </w:t>
            </w:r>
            <w:r w:rsidR="00657B5B" w:rsidRPr="003458BD">
              <w:rPr>
                <w:rFonts w:ascii="Calibri" w:eastAsia="Times New Roman" w:hAnsi="Calibri"/>
                <w:lang w:val="fr-FR" w:eastAsia="fr-FR"/>
              </w:rPr>
              <w:t xml:space="preserve">pêche se trouvant en </w:t>
            </w:r>
            <w:proofErr w:type="spellStart"/>
            <w:r w:rsidR="00657B5B" w:rsidRPr="003458BD">
              <w:rPr>
                <w:rFonts w:ascii="Calibri" w:eastAsia="Times New Roman" w:hAnsi="Calibri"/>
                <w:lang w:val="fr-FR" w:eastAsia="fr-FR"/>
              </w:rPr>
              <w:t>Irumu</w:t>
            </w:r>
            <w:proofErr w:type="spellEnd"/>
            <w:r w:rsidR="00657B5B" w:rsidRPr="003458BD">
              <w:rPr>
                <w:rFonts w:ascii="Calibri" w:eastAsia="Times New Roman" w:hAnsi="Calibri"/>
                <w:lang w:val="fr-FR" w:eastAsia="fr-FR"/>
              </w:rPr>
              <w:t xml:space="preserve"> </w:t>
            </w:r>
            <w:r w:rsidR="00FC6901" w:rsidRPr="003458BD">
              <w:rPr>
                <w:rFonts w:ascii="Calibri" w:eastAsia="Times New Roman" w:hAnsi="Calibri"/>
                <w:lang w:val="fr-FR" w:eastAsia="fr-FR"/>
              </w:rPr>
              <w:t>sur la gouvernance et les meilleure</w:t>
            </w:r>
            <w:r w:rsidRPr="003458BD">
              <w:rPr>
                <w:rFonts w:ascii="Calibri" w:eastAsia="Times New Roman" w:hAnsi="Calibri"/>
                <w:lang w:val="fr-FR" w:eastAsia="fr-FR"/>
              </w:rPr>
              <w:t>s techniques de pêche durable (2</w:t>
            </w:r>
            <w:r w:rsidR="00FC6901" w:rsidRPr="003458BD">
              <w:rPr>
                <w:rFonts w:ascii="Calibri" w:eastAsia="Times New Roman" w:hAnsi="Calibri"/>
                <w:lang w:val="fr-FR" w:eastAsia="fr-FR"/>
              </w:rPr>
              <w:t xml:space="preserve"> Sessions)</w:t>
            </w:r>
            <w:r w:rsidR="00657B5B" w:rsidRPr="003458BD">
              <w:rPr>
                <w:rFonts w:ascii="Calibri" w:eastAsia="Times New Roman" w:hAnsi="Calibri"/>
                <w:lang w:val="fr-FR" w:eastAsia="fr-FR"/>
              </w:rPr>
              <w:t xml:space="preserve">. </w:t>
            </w:r>
          </w:p>
          <w:p w14:paraId="716B3D90" w14:textId="77777777" w:rsidR="00657B5B" w:rsidRPr="003458BD" w:rsidRDefault="00657B5B" w:rsidP="00FC69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76" w:lineRule="auto"/>
              <w:ind w:right="-43"/>
              <w:jc w:val="both"/>
              <w:rPr>
                <w:rFonts w:ascii="Calibri" w:eastAsia="Times New Roman" w:hAnsi="Calibri"/>
                <w:lang w:val="fr-FR" w:eastAsia="fr-FR"/>
              </w:rPr>
            </w:pPr>
          </w:p>
          <w:p w14:paraId="3B4ABFB4" w14:textId="77777777" w:rsidR="00657B5B" w:rsidRPr="003458BD" w:rsidRDefault="00657B5B" w:rsidP="00FC69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76" w:lineRule="auto"/>
              <w:ind w:right="-43"/>
              <w:jc w:val="both"/>
              <w:rPr>
                <w:rFonts w:ascii="Calibri" w:eastAsia="Times New Roman" w:hAnsi="Calibri"/>
                <w:lang w:val="fr-FR" w:eastAsia="fr-FR"/>
              </w:rPr>
            </w:pPr>
          </w:p>
          <w:p w14:paraId="163D7EA0" w14:textId="42458FCD" w:rsidR="00FC6901" w:rsidRPr="003458BD" w:rsidRDefault="00FC6901" w:rsidP="00FC69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76" w:lineRule="auto"/>
              <w:ind w:right="-43"/>
              <w:jc w:val="both"/>
              <w:rPr>
                <w:rFonts w:ascii="Calibri" w:eastAsia="Times New Roman" w:hAnsi="Calibri"/>
                <w:lang w:val="fr-FR" w:eastAsia="fr-FR"/>
              </w:rPr>
            </w:pPr>
          </w:p>
        </w:tc>
        <w:tc>
          <w:tcPr>
            <w:tcW w:w="1319" w:type="pct"/>
          </w:tcPr>
          <w:p w14:paraId="502F800A" w14:textId="3DF837BC" w:rsidR="00FC6901" w:rsidRPr="003458BD" w:rsidRDefault="008571F4" w:rsidP="00FC69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43"/>
              <w:jc w:val="both"/>
              <w:rPr>
                <w:rFonts w:ascii="Calibri" w:eastAsia="Times New Roman" w:hAnsi="Calibri"/>
                <w:lang w:val="fr-FR" w:eastAsia="fr-FR"/>
              </w:rPr>
            </w:pPr>
            <w:r w:rsidRPr="003458BD">
              <w:rPr>
                <w:rFonts w:ascii="Calibri" w:eastAsia="Times New Roman" w:hAnsi="Calibri"/>
                <w:lang w:val="fr-FR" w:eastAsia="fr-FR"/>
              </w:rPr>
              <w:t>Les sessions de sensibilisation seront conduites dans les différents camps de pêche se trouvant dans le Territoire d’</w:t>
            </w:r>
            <w:proofErr w:type="spellStart"/>
            <w:r w:rsidRPr="003458BD">
              <w:rPr>
                <w:rFonts w:ascii="Calibri" w:eastAsia="Times New Roman" w:hAnsi="Calibri"/>
                <w:lang w:val="fr-FR" w:eastAsia="fr-FR"/>
              </w:rPr>
              <w:t>Irumu</w:t>
            </w:r>
            <w:proofErr w:type="spellEnd"/>
            <w:r w:rsidRPr="003458BD">
              <w:rPr>
                <w:rFonts w:ascii="Calibri" w:eastAsia="Times New Roman" w:hAnsi="Calibri"/>
                <w:lang w:val="fr-FR" w:eastAsia="fr-FR"/>
              </w:rPr>
              <w:t xml:space="preserve">. </w:t>
            </w:r>
            <w:r w:rsidR="000D28A4" w:rsidRPr="003458BD">
              <w:rPr>
                <w:rFonts w:ascii="Calibri" w:eastAsia="Times New Roman" w:hAnsi="Calibri"/>
                <w:lang w:val="fr-FR" w:eastAsia="fr-FR"/>
              </w:rPr>
              <w:t xml:space="preserve">Cette sensibilisation sera principalement </w:t>
            </w:r>
            <w:r w:rsidR="00D51E5F" w:rsidRPr="00D51E5F">
              <w:rPr>
                <w:rFonts w:ascii="Calibri" w:eastAsia="Times New Roman" w:hAnsi="Calibri"/>
                <w:lang w:val="fr-FR" w:eastAsia="fr-FR"/>
              </w:rPr>
              <w:t>consacrée</w:t>
            </w:r>
            <w:r w:rsidR="000D28A4" w:rsidRPr="003458BD">
              <w:rPr>
                <w:rFonts w:ascii="Calibri" w:eastAsia="Times New Roman" w:hAnsi="Calibri"/>
                <w:lang w:val="fr-FR" w:eastAsia="fr-FR"/>
              </w:rPr>
              <w:t xml:space="preserve"> aux pêcheurs se trouvant dans les deux coopératives qui sont accompagnées par le projet mais pourra s’étendre vers les autres pêcheurs. Les sensibilisations con</w:t>
            </w:r>
            <w:r w:rsidR="00AF6B25" w:rsidRPr="003458BD">
              <w:rPr>
                <w:rFonts w:ascii="Calibri" w:eastAsia="Times New Roman" w:hAnsi="Calibri"/>
                <w:lang w:val="fr-FR" w:eastAsia="fr-FR"/>
              </w:rPr>
              <w:t>c</w:t>
            </w:r>
            <w:r w:rsidR="000D28A4" w:rsidRPr="003458BD">
              <w:rPr>
                <w:rFonts w:ascii="Calibri" w:eastAsia="Times New Roman" w:hAnsi="Calibri"/>
                <w:lang w:val="fr-FR" w:eastAsia="fr-FR"/>
              </w:rPr>
              <w:t xml:space="preserve">erneront la pêche durable et responsable (outils à utilisés et les bonnes pratiques), la règlementation de la pêche en RDC et sur le lac Albert en particulier. Au total 200 pêcheurs seront atteints pendant les 2 sessions de sensibilisation. </w:t>
            </w:r>
            <w:r w:rsidR="00FC6901" w:rsidRPr="003458BD">
              <w:rPr>
                <w:rFonts w:ascii="Calibri" w:eastAsia="Times New Roman" w:hAnsi="Calibri"/>
                <w:lang w:val="fr-FR" w:eastAsia="fr-FR"/>
              </w:rPr>
              <w:t>Cette activité va bénéficier d’un accompagnement s</w:t>
            </w:r>
            <w:r w:rsidR="008753F7" w:rsidRPr="003458BD">
              <w:rPr>
                <w:rFonts w:ascii="Calibri" w:eastAsia="Times New Roman" w:hAnsi="Calibri"/>
                <w:lang w:val="fr-FR" w:eastAsia="fr-FR"/>
              </w:rPr>
              <w:t xml:space="preserve">pécialisé de service de pêche. </w:t>
            </w:r>
          </w:p>
        </w:tc>
        <w:tc>
          <w:tcPr>
            <w:tcW w:w="664" w:type="pct"/>
          </w:tcPr>
          <w:p w14:paraId="6B8CBE06" w14:textId="1F6E1212" w:rsidR="00FC6901" w:rsidRPr="003458BD" w:rsidRDefault="000D28A4" w:rsidP="00FC69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Times New Roman" w:hAnsi="Calibri"/>
                <w:lang w:val="fr-FR" w:eastAsia="fr-FR"/>
              </w:rPr>
            </w:pPr>
            <w:r w:rsidRPr="003458BD">
              <w:rPr>
                <w:rFonts w:ascii="Calibri" w:eastAsia="Times New Roman" w:hAnsi="Calibri"/>
                <w:lang w:val="fr-FR" w:eastAsia="fr-FR"/>
              </w:rPr>
              <w:t>#</w:t>
            </w:r>
            <w:r w:rsidR="00FC6901" w:rsidRPr="003458BD">
              <w:rPr>
                <w:rFonts w:ascii="Calibri" w:eastAsia="Times New Roman" w:hAnsi="Calibri"/>
                <w:lang w:val="fr-FR" w:eastAsia="fr-FR"/>
              </w:rPr>
              <w:t xml:space="preserve"> des sessions organisées ;</w:t>
            </w:r>
          </w:p>
          <w:p w14:paraId="4FE6DEB2" w14:textId="77777777" w:rsidR="00FC6901" w:rsidRPr="003458BD" w:rsidRDefault="000D28A4" w:rsidP="000D2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Times New Roman" w:hAnsi="Calibri"/>
                <w:lang w:val="fr-FR" w:eastAsia="fr-FR"/>
              </w:rPr>
            </w:pPr>
            <w:r w:rsidRPr="003458BD">
              <w:rPr>
                <w:rFonts w:ascii="Calibri" w:eastAsia="Times New Roman" w:hAnsi="Calibri"/>
                <w:lang w:val="fr-FR" w:eastAsia="fr-FR"/>
              </w:rPr>
              <w:t>#</w:t>
            </w:r>
            <w:r w:rsidR="00FC6901" w:rsidRPr="003458BD">
              <w:rPr>
                <w:rFonts w:ascii="Calibri" w:eastAsia="Times New Roman" w:hAnsi="Calibri"/>
                <w:lang w:val="fr-FR" w:eastAsia="fr-FR"/>
              </w:rPr>
              <w:t xml:space="preserve"> des personnes </w:t>
            </w:r>
            <w:r w:rsidRPr="003458BD">
              <w:rPr>
                <w:rFonts w:ascii="Calibri" w:eastAsia="Times New Roman" w:hAnsi="Calibri"/>
                <w:lang w:val="fr-FR" w:eastAsia="fr-FR"/>
              </w:rPr>
              <w:t xml:space="preserve">sensibilisées </w:t>
            </w:r>
          </w:p>
          <w:p w14:paraId="494FD726" w14:textId="44AE2EF9" w:rsidR="000D28A4" w:rsidRPr="003458BD" w:rsidRDefault="000D28A4" w:rsidP="000D2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Times New Roman" w:hAnsi="Calibri"/>
                <w:lang w:val="fr-FR" w:eastAsia="fr-FR"/>
              </w:rPr>
            </w:pPr>
            <w:r w:rsidRPr="003458BD">
              <w:rPr>
                <w:rFonts w:ascii="Calibri" w:eastAsia="Times New Roman" w:hAnsi="Calibri"/>
                <w:lang w:val="fr-FR" w:eastAsia="fr-FR"/>
              </w:rPr>
              <w:t xml:space="preserve"># des brochures ou dépliants distribués </w:t>
            </w:r>
          </w:p>
        </w:tc>
        <w:tc>
          <w:tcPr>
            <w:tcW w:w="737" w:type="pct"/>
          </w:tcPr>
          <w:p w14:paraId="572685A4" w14:textId="016C09FE" w:rsidR="000D28A4" w:rsidRPr="003458BD" w:rsidRDefault="000D28A4" w:rsidP="000D28A4">
            <w:pPr>
              <w:pStyle w:val="Paragraphedeliste"/>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Times New Roman" w:hAnsi="Calibri"/>
                <w:lang w:val="fr-FR" w:eastAsia="fr-FR"/>
              </w:rPr>
            </w:pPr>
            <w:r w:rsidRPr="003458BD">
              <w:rPr>
                <w:rFonts w:ascii="Calibri" w:eastAsia="Times New Roman" w:hAnsi="Calibri"/>
                <w:lang w:val="fr-FR" w:eastAsia="fr-FR"/>
              </w:rPr>
              <w:t xml:space="preserve">Rapport de sensibilisation </w:t>
            </w:r>
          </w:p>
          <w:p w14:paraId="7E070CA4" w14:textId="5EC8D836" w:rsidR="00FC6901" w:rsidRPr="003458BD" w:rsidRDefault="00FC6901" w:rsidP="000D28A4">
            <w:pPr>
              <w:pStyle w:val="Paragraphedeliste"/>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Times New Roman" w:hAnsi="Calibri"/>
                <w:lang w:val="fr-FR" w:eastAsia="fr-FR"/>
              </w:rPr>
            </w:pPr>
            <w:r w:rsidRPr="003458BD">
              <w:rPr>
                <w:rFonts w:ascii="Calibri" w:eastAsia="Times New Roman" w:hAnsi="Calibri"/>
                <w:lang w:val="fr-FR" w:eastAsia="fr-FR"/>
              </w:rPr>
              <w:t xml:space="preserve">Liste des </w:t>
            </w:r>
            <w:r w:rsidR="000D28A4" w:rsidRPr="003458BD">
              <w:rPr>
                <w:rFonts w:ascii="Calibri" w:eastAsia="Times New Roman" w:hAnsi="Calibri"/>
                <w:lang w:val="fr-FR" w:eastAsia="fr-FR"/>
              </w:rPr>
              <w:t>participants à la sensibilisation</w:t>
            </w:r>
            <w:r w:rsidRPr="003458BD">
              <w:rPr>
                <w:rFonts w:ascii="Calibri" w:eastAsia="Times New Roman" w:hAnsi="Calibri"/>
                <w:lang w:val="fr-FR" w:eastAsia="fr-FR"/>
              </w:rPr>
              <w:t>,</w:t>
            </w:r>
          </w:p>
          <w:p w14:paraId="6F7CDE18" w14:textId="77777777" w:rsidR="00FC6901" w:rsidRPr="003458BD" w:rsidRDefault="00FC6901" w:rsidP="000D28A4">
            <w:pPr>
              <w:pStyle w:val="Paragraphedeliste"/>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eastAsia="Times New Roman" w:hAnsi="Calibri"/>
                <w:lang w:val="fr-FR" w:eastAsia="fr-FR"/>
              </w:rPr>
            </w:pPr>
            <w:r w:rsidRPr="003458BD">
              <w:rPr>
                <w:rFonts w:ascii="Calibri" w:eastAsia="Times New Roman" w:hAnsi="Calibri"/>
                <w:lang w:val="fr-FR" w:eastAsia="fr-FR"/>
              </w:rPr>
              <w:t>Photos activités</w:t>
            </w:r>
          </w:p>
          <w:p w14:paraId="16FDACA4" w14:textId="77777777" w:rsidR="00FC6901" w:rsidRPr="003458BD" w:rsidRDefault="00FC6901" w:rsidP="00FC69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Times New Roman" w:hAnsi="Calibri"/>
                <w:lang w:val="fr-FR" w:eastAsia="fr-FR"/>
              </w:rPr>
            </w:pPr>
          </w:p>
        </w:tc>
      </w:tr>
      <w:tr w:rsidR="002F3AAD" w:rsidRPr="00D12A2C" w14:paraId="3E07816B" w14:textId="77777777" w:rsidTr="002F3AAD">
        <w:trPr>
          <w:cantSplit/>
        </w:trPr>
        <w:tc>
          <w:tcPr>
            <w:tcW w:w="5000" w:type="pct"/>
            <w:gridSpan w:val="5"/>
            <w:shd w:val="clear" w:color="auto" w:fill="92D050"/>
          </w:tcPr>
          <w:p w14:paraId="1A4E044B" w14:textId="16CF25F5" w:rsidR="002F3AAD" w:rsidRPr="00C57CC7" w:rsidRDefault="002F3AAD" w:rsidP="002F3A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Times New Roman" w:hAnsi="Calibri"/>
                <w:sz w:val="22"/>
                <w:szCs w:val="22"/>
                <w:lang w:val="fr-FR" w:eastAsia="fr-FR"/>
              </w:rPr>
            </w:pPr>
            <w:r w:rsidRPr="00C57CC7">
              <w:rPr>
                <w:color w:val="000000"/>
                <w:lang w:val="fr-FR"/>
              </w:rPr>
              <w:t>Résultat intermédiaire 1.2:  Les femmes et les hommes vulnérables ont diversifié leurs sources de revenus (un "accès accru au financement")</w:t>
            </w:r>
          </w:p>
        </w:tc>
      </w:tr>
      <w:tr w:rsidR="002F3AAD" w:rsidRPr="00D12A2C" w14:paraId="158FDA5D" w14:textId="77777777" w:rsidTr="002F3AAD">
        <w:trPr>
          <w:cantSplit/>
        </w:trPr>
        <w:tc>
          <w:tcPr>
            <w:tcW w:w="5000" w:type="pct"/>
            <w:gridSpan w:val="5"/>
            <w:shd w:val="clear" w:color="auto" w:fill="F2DBDB" w:themeFill="accent2" w:themeFillTint="33"/>
          </w:tcPr>
          <w:p w14:paraId="32377BA9" w14:textId="3C67C0C8" w:rsidR="002F3AAD" w:rsidRPr="00C57CC7" w:rsidRDefault="002F3AAD" w:rsidP="002F3A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eastAsia="Times New Roman" w:hAnsi="Calibri"/>
                <w:sz w:val="22"/>
                <w:szCs w:val="22"/>
                <w:lang w:val="fr-FR" w:eastAsia="fr-FR"/>
              </w:rPr>
            </w:pPr>
            <w:r w:rsidRPr="00C57CC7">
              <w:rPr>
                <w:rFonts w:ascii="Calibri" w:hAnsi="Calibri"/>
                <w:b/>
                <w:bCs/>
                <w:sz w:val="22"/>
                <w:szCs w:val="22"/>
                <w:lang w:val="fr-FR"/>
              </w:rPr>
              <w:t>Résultat immédiat 1.2.1. Les groupes d'épargne sont revigorés et fonctionnels</w:t>
            </w:r>
            <w:r w:rsidRPr="00C57CC7">
              <w:rPr>
                <w:rFonts w:asciiTheme="minorHAnsi" w:hAnsiTheme="minorHAnsi" w:cstheme="minorHAnsi"/>
                <w:iCs/>
                <w:lang w:val="fr-FR" w:eastAsia="fr-FR"/>
              </w:rPr>
              <w:t xml:space="preserve">  </w:t>
            </w:r>
          </w:p>
        </w:tc>
      </w:tr>
      <w:tr w:rsidR="002F3AAD" w:rsidRPr="00D12A2C" w14:paraId="2B3601DD" w14:textId="77777777" w:rsidTr="0057038F">
        <w:trPr>
          <w:cantSplit/>
        </w:trPr>
        <w:tc>
          <w:tcPr>
            <w:tcW w:w="5000" w:type="pct"/>
            <w:gridSpan w:val="5"/>
            <w:shd w:val="clear" w:color="auto" w:fill="F2DBDB" w:themeFill="accent2" w:themeFillTint="33"/>
          </w:tcPr>
          <w:p w14:paraId="1E1F20B2" w14:textId="47B6583E" w:rsidR="002F3AAD" w:rsidRPr="00C57CC7" w:rsidRDefault="002F3AAD" w:rsidP="002F3A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lang w:val="fr-FR"/>
              </w:rPr>
            </w:pPr>
            <w:r w:rsidRPr="00C57CC7">
              <w:rPr>
                <w:rFonts w:ascii="Calibri" w:hAnsi="Calibri"/>
                <w:b/>
                <w:bCs/>
                <w:sz w:val="22"/>
                <w:szCs w:val="22"/>
                <w:lang w:val="fr-FR"/>
              </w:rPr>
              <w:t xml:space="preserve">Résultat immédiat 1.2.2. </w:t>
            </w:r>
            <w:r w:rsidRPr="00C57CC7">
              <w:rPr>
                <w:color w:val="000000"/>
                <w:lang w:val="fr-FR"/>
              </w:rPr>
              <w:t>Les femmes, les hommes et les jeunes ont un meilleur accès au crédit auprès des groupes d’épargne et de crédit</w:t>
            </w:r>
          </w:p>
        </w:tc>
      </w:tr>
      <w:tr w:rsidR="002F3AAD" w:rsidRPr="00C57CC7" w14:paraId="2B17C82B" w14:textId="77777777" w:rsidTr="008753F7">
        <w:trPr>
          <w:cantSplit/>
        </w:trPr>
        <w:tc>
          <w:tcPr>
            <w:tcW w:w="1503" w:type="pct"/>
          </w:tcPr>
          <w:p w14:paraId="50FE3BA5" w14:textId="0E680A4F" w:rsidR="002F3AAD" w:rsidRPr="00C57CC7" w:rsidRDefault="002F3AAD" w:rsidP="002F3AAD">
            <w:pPr>
              <w:spacing w:before="20" w:after="60"/>
              <w:jc w:val="both"/>
              <w:rPr>
                <w:rFonts w:ascii="Calibri" w:hAnsi="Calibri"/>
                <w:b/>
                <w:bCs/>
                <w:lang w:val="fr-FR" w:eastAsia="de-DE"/>
              </w:rPr>
            </w:pPr>
            <w:r w:rsidRPr="00C57CC7">
              <w:rPr>
                <w:rFonts w:ascii="Calibri" w:hAnsi="Calibri"/>
                <w:b/>
                <w:bCs/>
                <w:lang w:val="fr-FR" w:eastAsia="de-DE"/>
              </w:rPr>
              <w:lastRenderedPageBreak/>
              <w:t>Activité</w:t>
            </w:r>
            <w:r w:rsidRPr="00C57CC7">
              <w:rPr>
                <w:rFonts w:ascii="Calibri" w:hAnsi="Calibri"/>
                <w:b/>
                <w:lang w:val="fr-FR"/>
              </w:rPr>
              <w:t xml:space="preserve"> </w:t>
            </w:r>
            <w:r w:rsidRPr="00C57CC7">
              <w:rPr>
                <w:rFonts w:ascii="Calibri" w:hAnsi="Calibri"/>
                <w:b/>
                <w:bCs/>
                <w:lang w:val="fr-FR" w:eastAsia="de-DE"/>
              </w:rPr>
              <w:t>1.2.2.2. Assurer la connexion des petites entreprises agricoles et non agricoles, des groupes de solidarité avec les institutions de microfinance existantes pour accéder au crédit pour le développement futur</w:t>
            </w:r>
          </w:p>
        </w:tc>
        <w:tc>
          <w:tcPr>
            <w:tcW w:w="777" w:type="pct"/>
          </w:tcPr>
          <w:p w14:paraId="44431AFB" w14:textId="613F686F" w:rsidR="002F3AAD" w:rsidRPr="00C57CC7" w:rsidRDefault="002F3AAD" w:rsidP="002F3AAD">
            <w:pPr>
              <w:spacing w:after="240"/>
              <w:jc w:val="both"/>
              <w:rPr>
                <w:rFonts w:ascii="Calibri" w:hAnsi="Calibri"/>
                <w:iCs/>
                <w:lang w:val="fr-FR" w:eastAsia="zh-CN"/>
              </w:rPr>
            </w:pPr>
            <w:r w:rsidRPr="00C57CC7">
              <w:rPr>
                <w:rFonts w:ascii="Calibri" w:hAnsi="Calibri"/>
                <w:iCs/>
                <w:lang w:val="fr-FR" w:eastAsia="zh-CN"/>
              </w:rPr>
              <w:t>Organiser des ateliers de connexion des producteurs avec les transformateurs et les commerçants</w:t>
            </w:r>
          </w:p>
        </w:tc>
        <w:tc>
          <w:tcPr>
            <w:tcW w:w="1319" w:type="pct"/>
          </w:tcPr>
          <w:p w14:paraId="6EBBE4C9" w14:textId="3A5C18AB" w:rsidR="005A3DBD" w:rsidRPr="00C57CC7" w:rsidRDefault="002F3AAD" w:rsidP="002F3AAD">
            <w:pPr>
              <w:spacing w:after="240"/>
              <w:jc w:val="both"/>
              <w:rPr>
                <w:rFonts w:ascii="Calibri" w:hAnsi="Calibri" w:cs="Times New Roman"/>
                <w:iCs/>
                <w:lang w:val="fr-FR" w:eastAsia="zh-CN"/>
              </w:rPr>
            </w:pPr>
            <w:r w:rsidRPr="00C57CC7">
              <w:rPr>
                <w:rFonts w:ascii="Calibri" w:hAnsi="Calibri" w:cs="Times New Roman"/>
                <w:iCs/>
                <w:lang w:val="fr-FR" w:eastAsia="zh-CN"/>
              </w:rPr>
              <w:t xml:space="preserve">Les options de </w:t>
            </w:r>
            <w:r w:rsidRPr="00C57CC7">
              <w:rPr>
                <w:rFonts w:ascii="Calibri" w:hAnsi="Calibri"/>
                <w:iCs/>
                <w:lang w:val="fr-FR" w:eastAsia="zh-CN"/>
              </w:rPr>
              <w:t>microfinance</w:t>
            </w:r>
            <w:r w:rsidRPr="00C57CC7">
              <w:rPr>
                <w:rFonts w:ascii="Calibri" w:hAnsi="Calibri" w:cs="Times New Roman"/>
                <w:iCs/>
                <w:lang w:val="fr-FR" w:eastAsia="zh-CN"/>
              </w:rPr>
              <w:t xml:space="preserve"> formelle sont limitées à </w:t>
            </w:r>
            <w:proofErr w:type="spellStart"/>
            <w:r w:rsidRPr="00C57CC7">
              <w:rPr>
                <w:rFonts w:ascii="Calibri" w:hAnsi="Calibri" w:cs="Times New Roman"/>
                <w:iCs/>
                <w:lang w:val="fr-FR" w:eastAsia="zh-CN"/>
              </w:rPr>
              <w:t>Irumu</w:t>
            </w:r>
            <w:proofErr w:type="spellEnd"/>
            <w:r w:rsidRPr="00C57CC7">
              <w:rPr>
                <w:rFonts w:ascii="Calibri" w:hAnsi="Calibri" w:cs="Times New Roman"/>
                <w:iCs/>
                <w:lang w:val="fr-FR" w:eastAsia="zh-CN"/>
              </w:rPr>
              <w:t xml:space="preserve"> et</w:t>
            </w:r>
            <w:r w:rsidRPr="00C57CC7">
              <w:rPr>
                <w:rFonts w:ascii="Calibri" w:hAnsi="Calibri"/>
                <w:iCs/>
                <w:lang w:val="fr-FR" w:eastAsia="zh-CN"/>
              </w:rPr>
              <w:t xml:space="preserve"> </w:t>
            </w:r>
            <w:r w:rsidRPr="00C57CC7">
              <w:rPr>
                <w:rFonts w:ascii="Calibri" w:hAnsi="Calibri" w:cs="Times New Roman"/>
                <w:iCs/>
                <w:lang w:val="fr-FR" w:eastAsia="zh-CN"/>
              </w:rPr>
              <w:t xml:space="preserve">actuellement aucune IMF </w:t>
            </w:r>
            <w:r w:rsidRPr="00C57CC7">
              <w:rPr>
                <w:rFonts w:ascii="Calibri" w:hAnsi="Calibri"/>
                <w:iCs/>
                <w:lang w:val="fr-FR" w:eastAsia="zh-CN"/>
              </w:rPr>
              <w:t xml:space="preserve">n’est identifié dans la zone du projet </w:t>
            </w:r>
            <w:r w:rsidRPr="00C57CC7">
              <w:rPr>
                <w:rFonts w:ascii="Calibri" w:hAnsi="Calibri" w:cs="Times New Roman"/>
                <w:iCs/>
                <w:lang w:val="fr-FR" w:eastAsia="zh-CN"/>
              </w:rPr>
              <w:t xml:space="preserve">à </w:t>
            </w:r>
            <w:proofErr w:type="spellStart"/>
            <w:r w:rsidRPr="00C57CC7">
              <w:rPr>
                <w:rFonts w:ascii="Calibri" w:hAnsi="Calibri" w:cs="Times New Roman"/>
                <w:iCs/>
                <w:lang w:val="fr-FR" w:eastAsia="zh-CN"/>
              </w:rPr>
              <w:t>Irumu</w:t>
            </w:r>
            <w:proofErr w:type="spellEnd"/>
            <w:r w:rsidRPr="00C57CC7">
              <w:rPr>
                <w:rFonts w:ascii="Calibri" w:hAnsi="Calibri" w:cs="Times New Roman"/>
                <w:iCs/>
                <w:lang w:val="fr-FR" w:eastAsia="zh-CN"/>
              </w:rPr>
              <w:t xml:space="preserve">. </w:t>
            </w:r>
            <w:r w:rsidRPr="00C57CC7">
              <w:rPr>
                <w:rFonts w:ascii="Calibri" w:hAnsi="Calibri"/>
                <w:iCs/>
                <w:lang w:val="fr-FR" w:eastAsia="zh-CN"/>
              </w:rPr>
              <w:t>HDC</w:t>
            </w:r>
            <w:r w:rsidRPr="00C57CC7">
              <w:rPr>
                <w:rFonts w:ascii="Calibri" w:hAnsi="Calibri" w:cs="Times New Roman"/>
                <w:iCs/>
                <w:lang w:val="fr-FR" w:eastAsia="zh-CN"/>
              </w:rPr>
              <w:t xml:space="preserve"> s'efforcer</w:t>
            </w:r>
            <w:r w:rsidRPr="00C57CC7">
              <w:rPr>
                <w:rFonts w:ascii="Calibri" w:hAnsi="Calibri"/>
                <w:iCs/>
                <w:lang w:val="fr-FR" w:eastAsia="zh-CN"/>
              </w:rPr>
              <w:t>a</w:t>
            </w:r>
            <w:r w:rsidRPr="00C57CC7">
              <w:rPr>
                <w:rFonts w:ascii="Calibri" w:hAnsi="Calibri" w:cs="Times New Roman"/>
                <w:iCs/>
                <w:lang w:val="fr-FR" w:eastAsia="zh-CN"/>
              </w:rPr>
              <w:t xml:space="preserve"> de mettre en relation les </w:t>
            </w:r>
            <w:r w:rsidR="008753F7" w:rsidRPr="00C57CC7">
              <w:rPr>
                <w:rFonts w:ascii="Calibri" w:hAnsi="Calibri" w:cs="Times New Roman"/>
                <w:iCs/>
                <w:lang w:val="fr-FR" w:eastAsia="zh-CN"/>
              </w:rPr>
              <w:t>microentreprises</w:t>
            </w:r>
            <w:r w:rsidRPr="00C57CC7">
              <w:rPr>
                <w:rFonts w:ascii="Calibri" w:hAnsi="Calibri" w:cs="Times New Roman"/>
                <w:iCs/>
                <w:lang w:val="fr-FR" w:eastAsia="zh-CN"/>
              </w:rPr>
              <w:t xml:space="preserve"> </w:t>
            </w:r>
            <w:r w:rsidRPr="00C57CC7">
              <w:rPr>
                <w:rFonts w:ascii="Calibri" w:hAnsi="Calibri"/>
                <w:iCs/>
                <w:lang w:val="fr-FR" w:eastAsia="zh-CN"/>
              </w:rPr>
              <w:t xml:space="preserve">et MUSO </w:t>
            </w:r>
            <w:r w:rsidRPr="00C57CC7">
              <w:rPr>
                <w:rFonts w:ascii="Calibri" w:hAnsi="Calibri" w:cs="Times New Roman"/>
                <w:iCs/>
                <w:lang w:val="fr-FR" w:eastAsia="zh-CN"/>
              </w:rPr>
              <w:t>avec d'autres IMF</w:t>
            </w:r>
            <w:r w:rsidRPr="00C57CC7">
              <w:rPr>
                <w:rFonts w:ascii="Calibri" w:hAnsi="Calibri"/>
                <w:iCs/>
                <w:lang w:val="fr-FR" w:eastAsia="zh-CN"/>
              </w:rPr>
              <w:t xml:space="preserve"> </w:t>
            </w:r>
            <w:r w:rsidRPr="00C57CC7">
              <w:rPr>
                <w:rFonts w:ascii="Calibri" w:hAnsi="Calibri" w:cs="Times New Roman"/>
                <w:iCs/>
                <w:lang w:val="fr-FR" w:eastAsia="zh-CN"/>
              </w:rPr>
              <w:t>(</w:t>
            </w:r>
            <w:proofErr w:type="spellStart"/>
            <w:r w:rsidRPr="00C57CC7">
              <w:rPr>
                <w:rFonts w:ascii="Calibri" w:hAnsi="Calibri" w:cs="Times New Roman"/>
                <w:iCs/>
                <w:lang w:val="fr-FR" w:eastAsia="zh-CN"/>
              </w:rPr>
              <w:t>Equity</w:t>
            </w:r>
            <w:proofErr w:type="spellEnd"/>
            <w:r w:rsidRPr="00C57CC7">
              <w:rPr>
                <w:rFonts w:ascii="Calibri" w:hAnsi="Calibri" w:cs="Times New Roman"/>
                <w:iCs/>
                <w:lang w:val="fr-FR" w:eastAsia="zh-CN"/>
              </w:rPr>
              <w:t xml:space="preserve"> BCDC, MECREBU, SMICCO</w:t>
            </w:r>
            <w:r w:rsidRPr="00C57CC7">
              <w:rPr>
                <w:rFonts w:ascii="Calibri" w:hAnsi="Calibri"/>
                <w:iCs/>
                <w:lang w:val="fr-FR" w:eastAsia="zh-CN"/>
              </w:rPr>
              <w:t xml:space="preserve"> etc.</w:t>
            </w:r>
            <w:r w:rsidRPr="00C57CC7">
              <w:rPr>
                <w:rFonts w:ascii="Calibri" w:hAnsi="Calibri" w:cs="Times New Roman"/>
                <w:iCs/>
                <w:lang w:val="fr-FR" w:eastAsia="zh-CN"/>
              </w:rPr>
              <w:t>) susceptibles d'offrir des</w:t>
            </w:r>
            <w:r w:rsidRPr="00C57CC7">
              <w:rPr>
                <w:rFonts w:ascii="Calibri" w:hAnsi="Calibri"/>
                <w:iCs/>
                <w:lang w:val="fr-FR" w:eastAsia="zh-CN"/>
              </w:rPr>
              <w:t xml:space="preserve"> crédits à de</w:t>
            </w:r>
            <w:r w:rsidRPr="00C57CC7">
              <w:rPr>
                <w:rFonts w:ascii="Calibri" w:hAnsi="Calibri" w:cs="Times New Roman"/>
                <w:iCs/>
                <w:lang w:val="fr-FR" w:eastAsia="zh-CN"/>
              </w:rPr>
              <w:t xml:space="preserve"> taux d'intérêt acceptables</w:t>
            </w:r>
            <w:r w:rsidRPr="00C57CC7">
              <w:rPr>
                <w:rFonts w:ascii="Calibri" w:hAnsi="Calibri"/>
                <w:iCs/>
                <w:lang w:val="fr-FR" w:eastAsia="zh-CN"/>
              </w:rPr>
              <w:t xml:space="preserve"> et accessibles</w:t>
            </w:r>
            <w:r w:rsidRPr="00C57CC7">
              <w:rPr>
                <w:rFonts w:ascii="Calibri" w:hAnsi="Calibri" w:cs="Times New Roman"/>
                <w:iCs/>
                <w:lang w:val="fr-FR" w:eastAsia="zh-CN"/>
              </w:rPr>
              <w:t xml:space="preserve">. </w:t>
            </w:r>
            <w:r w:rsidR="005A3DBD" w:rsidRPr="00C57CC7">
              <w:rPr>
                <w:rFonts w:ascii="Calibri" w:hAnsi="Calibri" w:cs="Times New Roman"/>
                <w:iCs/>
                <w:lang w:val="fr-FR" w:eastAsia="zh-CN"/>
              </w:rPr>
              <w:t xml:space="preserve">A </w:t>
            </w:r>
            <w:proofErr w:type="spellStart"/>
            <w:r w:rsidR="005A3DBD" w:rsidRPr="00C57CC7">
              <w:rPr>
                <w:rFonts w:ascii="Calibri" w:hAnsi="Calibri" w:cs="Times New Roman"/>
                <w:iCs/>
                <w:lang w:val="fr-FR" w:eastAsia="zh-CN"/>
              </w:rPr>
              <w:t>Mambasa</w:t>
            </w:r>
            <w:proofErr w:type="spellEnd"/>
            <w:r w:rsidR="005A3DBD" w:rsidRPr="00C57CC7">
              <w:rPr>
                <w:rFonts w:ascii="Calibri" w:hAnsi="Calibri" w:cs="Times New Roman"/>
                <w:iCs/>
                <w:lang w:val="fr-FR" w:eastAsia="zh-CN"/>
              </w:rPr>
              <w:t xml:space="preserve"> l</w:t>
            </w:r>
            <w:r w:rsidR="005A3DBD" w:rsidRPr="00C57CC7">
              <w:rPr>
                <w:rFonts w:asciiTheme="minorHAnsi" w:hAnsiTheme="minorHAnsi" w:cstheme="minorHAnsi"/>
                <w:iCs/>
                <w:lang w:val="fr-FR" w:eastAsia="zh-CN"/>
              </w:rPr>
              <w:t>es mutuelles de solidarités et les organisations paysannes connues et appuyés dans les 8 villages du projet seront sensibilisées et mise en contact avec des IMF (CADECO</w:t>
            </w:r>
            <w:r w:rsidR="008753F7">
              <w:rPr>
                <w:rFonts w:asciiTheme="minorHAnsi" w:hAnsiTheme="minorHAnsi" w:cstheme="minorHAnsi"/>
                <w:iCs/>
                <w:lang w:val="fr-FR" w:eastAsia="zh-CN"/>
              </w:rPr>
              <w:t>, COOPEC, Entreprise de Semence</w:t>
            </w:r>
            <w:r w:rsidR="005A3DBD" w:rsidRPr="00C57CC7">
              <w:rPr>
                <w:rFonts w:asciiTheme="minorHAnsi" w:hAnsiTheme="minorHAnsi" w:cstheme="minorHAnsi"/>
                <w:iCs/>
                <w:lang w:val="fr-FR" w:eastAsia="zh-CN"/>
              </w:rPr>
              <w:t>).</w:t>
            </w:r>
          </w:p>
          <w:p w14:paraId="39C85E55" w14:textId="631C9A7A" w:rsidR="002F3AAD" w:rsidRPr="00C57CC7" w:rsidRDefault="008753F7" w:rsidP="002F3AAD">
            <w:pPr>
              <w:spacing w:after="240"/>
              <w:jc w:val="both"/>
              <w:rPr>
                <w:rFonts w:ascii="Calibri" w:hAnsi="Calibri" w:cs="Times New Roman"/>
                <w:iCs/>
                <w:lang w:val="fr-FR" w:eastAsia="zh-CN"/>
              </w:rPr>
            </w:pPr>
            <w:r>
              <w:rPr>
                <w:rFonts w:ascii="Calibri" w:hAnsi="Calibri"/>
                <w:iCs/>
                <w:lang w:val="fr-FR" w:eastAsia="zh-CN"/>
              </w:rPr>
              <w:t>4</w:t>
            </w:r>
            <w:r w:rsidR="002F3AAD" w:rsidRPr="00C57CC7">
              <w:rPr>
                <w:rFonts w:ascii="Calibri" w:hAnsi="Calibri" w:cs="Times New Roman"/>
                <w:iCs/>
                <w:lang w:val="fr-FR" w:eastAsia="zh-CN"/>
              </w:rPr>
              <w:t xml:space="preserve"> réunions de contact </w:t>
            </w:r>
            <w:r w:rsidR="00627E52" w:rsidRPr="00C57CC7">
              <w:rPr>
                <w:rFonts w:ascii="Calibri" w:hAnsi="Calibri" w:cs="Times New Roman"/>
                <w:iCs/>
                <w:lang w:val="fr-FR" w:eastAsia="zh-CN"/>
              </w:rPr>
              <w:t>seront organisées avec les différentes responsables des IMF</w:t>
            </w:r>
            <w:r>
              <w:rPr>
                <w:rFonts w:ascii="Calibri" w:hAnsi="Calibri" w:cs="Times New Roman"/>
                <w:iCs/>
                <w:lang w:val="fr-FR" w:eastAsia="zh-CN"/>
              </w:rPr>
              <w:t>, les COOPEC, etc.</w:t>
            </w:r>
            <w:r w:rsidR="00627E52" w:rsidRPr="00C57CC7">
              <w:rPr>
                <w:rFonts w:ascii="Calibri" w:hAnsi="Calibri" w:cs="Times New Roman"/>
                <w:iCs/>
                <w:lang w:val="fr-FR" w:eastAsia="zh-CN"/>
              </w:rPr>
              <w:t xml:space="preserve"> </w:t>
            </w:r>
          </w:p>
          <w:p w14:paraId="5D6EFA8E" w14:textId="6BBA11D7" w:rsidR="002F3AAD" w:rsidRPr="00C57CC7" w:rsidRDefault="002F3AAD" w:rsidP="002F3A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iCs/>
                <w:lang w:val="fr-FR" w:eastAsia="fr-FR"/>
              </w:rPr>
            </w:pPr>
          </w:p>
        </w:tc>
        <w:tc>
          <w:tcPr>
            <w:tcW w:w="664" w:type="pct"/>
          </w:tcPr>
          <w:p w14:paraId="0B49A09B" w14:textId="6584FDB6" w:rsidR="002F3AAD" w:rsidRPr="00C57CC7" w:rsidRDefault="008753F7" w:rsidP="002F3A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iCs/>
                <w:lang w:val="fr-FR" w:eastAsia="fr-FR"/>
              </w:rPr>
            </w:pPr>
            <w:r>
              <w:rPr>
                <w:rFonts w:ascii="Calibri" w:hAnsi="Calibri"/>
                <w:iCs/>
                <w:lang w:val="fr-FR" w:eastAsia="fr-FR"/>
              </w:rPr>
              <w:t>#</w:t>
            </w:r>
            <w:r w:rsidR="002F3AAD" w:rsidRPr="00C57CC7">
              <w:rPr>
                <w:rFonts w:ascii="Calibri" w:hAnsi="Calibri"/>
                <w:iCs/>
                <w:lang w:val="fr-FR" w:eastAsia="fr-FR"/>
              </w:rPr>
              <w:t xml:space="preserve"> des sessions organisées, </w:t>
            </w:r>
          </w:p>
          <w:p w14:paraId="0ED0063E" w14:textId="628D6C99" w:rsidR="008753F7" w:rsidRDefault="008753F7" w:rsidP="002F3A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iCs/>
                <w:lang w:val="fr-FR" w:eastAsia="fr-FR"/>
              </w:rPr>
            </w:pPr>
            <w:r>
              <w:rPr>
                <w:rFonts w:ascii="Calibri" w:hAnsi="Calibri"/>
                <w:iCs/>
                <w:lang w:val="fr-FR" w:eastAsia="fr-FR"/>
              </w:rPr>
              <w:t>#</w:t>
            </w:r>
            <w:r w:rsidR="002F3AAD" w:rsidRPr="00C57CC7">
              <w:rPr>
                <w:rFonts w:ascii="Calibri" w:hAnsi="Calibri"/>
                <w:iCs/>
                <w:lang w:val="fr-FR" w:eastAsia="fr-FR"/>
              </w:rPr>
              <w:t xml:space="preserve"> des personnes </w:t>
            </w:r>
            <w:r>
              <w:rPr>
                <w:rFonts w:ascii="Calibri" w:hAnsi="Calibri"/>
                <w:iCs/>
                <w:lang w:val="fr-FR" w:eastAsia="fr-FR"/>
              </w:rPr>
              <w:t>ayant participées dans les réunions</w:t>
            </w:r>
            <w:r w:rsidR="002F3AAD" w:rsidRPr="00C57CC7">
              <w:rPr>
                <w:rFonts w:ascii="Calibri" w:hAnsi="Calibri"/>
                <w:iCs/>
                <w:lang w:val="fr-FR" w:eastAsia="fr-FR"/>
              </w:rPr>
              <w:t> ;</w:t>
            </w:r>
          </w:p>
          <w:p w14:paraId="054B740A" w14:textId="58B9C050" w:rsidR="002F3AAD" w:rsidRPr="00C57CC7" w:rsidRDefault="008753F7" w:rsidP="002F3A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iCs/>
                <w:lang w:val="fr-FR" w:eastAsia="fr-FR"/>
              </w:rPr>
            </w:pPr>
            <w:r>
              <w:rPr>
                <w:rFonts w:ascii="Calibri" w:hAnsi="Calibri"/>
                <w:iCs/>
                <w:lang w:val="fr-FR" w:eastAsia="fr-FR"/>
              </w:rPr>
              <w:t># des contrats de collaboration signés</w:t>
            </w:r>
            <w:r w:rsidR="002F3AAD" w:rsidRPr="00C57CC7">
              <w:rPr>
                <w:rFonts w:ascii="Calibri" w:hAnsi="Calibri"/>
                <w:iCs/>
                <w:lang w:val="fr-FR" w:eastAsia="fr-FR"/>
              </w:rPr>
              <w:t xml:space="preserve"> </w:t>
            </w:r>
          </w:p>
          <w:p w14:paraId="058EFE98" w14:textId="50BF0EBD" w:rsidR="00590530" w:rsidRPr="00C57CC7" w:rsidRDefault="008753F7" w:rsidP="002F3A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iCs/>
                <w:lang w:val="fr-FR" w:eastAsia="fr-FR"/>
              </w:rPr>
            </w:pPr>
            <w:r>
              <w:rPr>
                <w:rFonts w:ascii="Calibri" w:hAnsi="Calibri"/>
                <w:iCs/>
                <w:lang w:val="fr-FR" w:eastAsia="fr-FR"/>
              </w:rPr>
              <w:t>#</w:t>
            </w:r>
            <w:r w:rsidR="00590530" w:rsidRPr="00C57CC7">
              <w:rPr>
                <w:rFonts w:ascii="Calibri" w:hAnsi="Calibri"/>
                <w:iCs/>
                <w:lang w:val="fr-FR" w:eastAsia="fr-FR"/>
              </w:rPr>
              <w:t xml:space="preserve"> des personnes ayant reçus les crédits dans les IMF</w:t>
            </w:r>
          </w:p>
        </w:tc>
        <w:tc>
          <w:tcPr>
            <w:tcW w:w="737" w:type="pct"/>
          </w:tcPr>
          <w:p w14:paraId="692B1208" w14:textId="77777777" w:rsidR="002F3AAD" w:rsidRPr="00C57CC7" w:rsidRDefault="002F3AAD" w:rsidP="002F3AAD">
            <w:pPr>
              <w:pStyle w:val="Paragraphedeliste"/>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120" w:hanging="120"/>
              <w:contextualSpacing/>
              <w:jc w:val="both"/>
              <w:rPr>
                <w:rFonts w:ascii="Calibri" w:hAnsi="Calibri"/>
                <w:iCs/>
                <w:lang w:val="fr-FR" w:eastAsia="fr-FR"/>
              </w:rPr>
            </w:pPr>
            <w:r w:rsidRPr="00C57CC7">
              <w:rPr>
                <w:rFonts w:ascii="Calibri" w:hAnsi="Calibri"/>
                <w:iCs/>
                <w:lang w:val="fr-FR" w:eastAsia="fr-FR"/>
              </w:rPr>
              <w:t xml:space="preserve">Liste de présence des formations ; </w:t>
            </w:r>
          </w:p>
          <w:p w14:paraId="1108FC5C" w14:textId="77777777" w:rsidR="002F3AAD" w:rsidRPr="00C57CC7" w:rsidRDefault="002F3AAD" w:rsidP="002F3AAD">
            <w:pPr>
              <w:pStyle w:val="Paragraphedeliste"/>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120" w:hanging="120"/>
              <w:contextualSpacing/>
              <w:jc w:val="both"/>
              <w:rPr>
                <w:rFonts w:ascii="Calibri" w:hAnsi="Calibri"/>
                <w:iCs/>
                <w:lang w:val="fr-FR" w:eastAsia="fr-FR"/>
              </w:rPr>
            </w:pPr>
            <w:r w:rsidRPr="00C57CC7">
              <w:rPr>
                <w:rFonts w:ascii="Calibri" w:hAnsi="Calibri"/>
                <w:iCs/>
                <w:lang w:val="fr-FR" w:eastAsia="fr-FR"/>
              </w:rPr>
              <w:t>Rapport d’activité</w:t>
            </w:r>
          </w:p>
          <w:p w14:paraId="278E57E9" w14:textId="77777777" w:rsidR="002F3AAD" w:rsidRPr="00C57CC7" w:rsidRDefault="002F3AAD" w:rsidP="002F3AAD">
            <w:pPr>
              <w:pStyle w:val="Paragraphedeliste"/>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120" w:hanging="120"/>
              <w:contextualSpacing/>
              <w:jc w:val="both"/>
              <w:rPr>
                <w:rFonts w:ascii="Calibri" w:hAnsi="Calibri"/>
                <w:iCs/>
                <w:lang w:val="fr-FR" w:eastAsia="fr-FR"/>
              </w:rPr>
            </w:pPr>
            <w:r w:rsidRPr="00C57CC7">
              <w:rPr>
                <w:rFonts w:ascii="Calibri" w:hAnsi="Calibri"/>
                <w:iCs/>
                <w:lang w:val="fr-FR" w:eastAsia="fr-FR"/>
              </w:rPr>
              <w:t xml:space="preserve">Image </w:t>
            </w:r>
          </w:p>
          <w:p w14:paraId="7524A78D" w14:textId="28736E14" w:rsidR="00590530" w:rsidRPr="00C57CC7" w:rsidRDefault="00590530" w:rsidP="002F3AAD">
            <w:pPr>
              <w:pStyle w:val="Paragraphedeliste"/>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120" w:hanging="120"/>
              <w:contextualSpacing/>
              <w:jc w:val="both"/>
              <w:rPr>
                <w:rFonts w:ascii="Calibri" w:hAnsi="Calibri"/>
                <w:iCs/>
                <w:lang w:val="fr-FR" w:eastAsia="fr-FR"/>
              </w:rPr>
            </w:pPr>
            <w:r w:rsidRPr="00C57CC7">
              <w:rPr>
                <w:rFonts w:ascii="Calibri" w:hAnsi="Calibri"/>
                <w:iCs/>
                <w:lang w:val="fr-FR" w:eastAsia="fr-FR"/>
              </w:rPr>
              <w:t>Liste des personnes ayant reçus les crédits</w:t>
            </w:r>
          </w:p>
          <w:p w14:paraId="59C9BB00" w14:textId="6A053E86" w:rsidR="002F3AAD" w:rsidRPr="00C57CC7" w:rsidRDefault="008753F7" w:rsidP="002F3AAD">
            <w:pPr>
              <w:pStyle w:val="Paragraphedeliste"/>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120" w:hanging="120"/>
              <w:contextualSpacing/>
              <w:jc w:val="both"/>
              <w:rPr>
                <w:rFonts w:ascii="Calibri" w:hAnsi="Calibri"/>
                <w:iCs/>
                <w:lang w:val="fr-FR" w:eastAsia="fr-FR"/>
              </w:rPr>
            </w:pPr>
            <w:r>
              <w:rPr>
                <w:rFonts w:ascii="Calibri" w:hAnsi="Calibri"/>
                <w:iCs/>
                <w:lang w:val="fr-FR" w:eastAsia="fr-FR"/>
              </w:rPr>
              <w:t>Contrat de Collaboration</w:t>
            </w:r>
            <w:r w:rsidR="002F3AAD" w:rsidRPr="00C57CC7">
              <w:rPr>
                <w:rFonts w:ascii="Calibri" w:hAnsi="Calibri"/>
                <w:iCs/>
                <w:lang w:val="fr-FR" w:eastAsia="fr-FR"/>
              </w:rPr>
              <w:t xml:space="preserve">. </w:t>
            </w:r>
          </w:p>
        </w:tc>
      </w:tr>
      <w:tr w:rsidR="002F3AAD" w:rsidRPr="00D12A2C" w14:paraId="5FD8C216" w14:textId="77777777" w:rsidTr="00883919">
        <w:trPr>
          <w:cantSplit/>
        </w:trPr>
        <w:tc>
          <w:tcPr>
            <w:tcW w:w="5000" w:type="pct"/>
            <w:gridSpan w:val="5"/>
            <w:shd w:val="clear" w:color="auto" w:fill="F2DBDB" w:themeFill="accent2" w:themeFillTint="33"/>
          </w:tcPr>
          <w:p w14:paraId="41E0959F" w14:textId="38A6BB1D" w:rsidR="002F3AAD" w:rsidRPr="00C57CC7" w:rsidRDefault="002F3AAD" w:rsidP="002F3AAD">
            <w:pPr>
              <w:pStyle w:val="Paragraphedelist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120"/>
              <w:contextualSpacing/>
              <w:jc w:val="both"/>
              <w:rPr>
                <w:rFonts w:ascii="Calibri" w:hAnsi="Calibri"/>
                <w:iCs/>
                <w:lang w:val="fr-FR" w:eastAsia="fr-FR"/>
              </w:rPr>
            </w:pPr>
            <w:r w:rsidRPr="00C57CC7">
              <w:rPr>
                <w:rFonts w:ascii="Calibri" w:hAnsi="Calibri"/>
                <w:b/>
                <w:bCs/>
                <w:sz w:val="22"/>
                <w:szCs w:val="22"/>
                <w:lang w:val="fr-FR"/>
              </w:rPr>
              <w:t xml:space="preserve">Résultat immédiat 1.2.3. Les hommes, les femmes et les jeunes des structures communautaires ont créé des </w:t>
            </w:r>
            <w:proofErr w:type="spellStart"/>
            <w:r w:rsidRPr="00C57CC7">
              <w:rPr>
                <w:rFonts w:ascii="Calibri" w:hAnsi="Calibri"/>
                <w:b/>
                <w:bCs/>
                <w:sz w:val="22"/>
                <w:szCs w:val="22"/>
                <w:lang w:val="fr-FR"/>
              </w:rPr>
              <w:t>micro-entreprises</w:t>
            </w:r>
            <w:proofErr w:type="spellEnd"/>
            <w:r w:rsidRPr="00C57CC7">
              <w:rPr>
                <w:rFonts w:ascii="Calibri" w:hAnsi="Calibri"/>
                <w:b/>
                <w:bCs/>
                <w:sz w:val="22"/>
                <w:szCs w:val="22"/>
                <w:lang w:val="fr-FR"/>
              </w:rPr>
              <w:t xml:space="preserve"> et ont des connaissances en développement et en gestion de </w:t>
            </w:r>
            <w:proofErr w:type="spellStart"/>
            <w:r w:rsidRPr="00C57CC7">
              <w:rPr>
                <w:rFonts w:ascii="Calibri" w:hAnsi="Calibri"/>
                <w:b/>
                <w:bCs/>
                <w:sz w:val="22"/>
                <w:szCs w:val="22"/>
                <w:lang w:val="fr-FR"/>
              </w:rPr>
              <w:t>micro-entreprises</w:t>
            </w:r>
            <w:proofErr w:type="spellEnd"/>
          </w:p>
        </w:tc>
      </w:tr>
      <w:tr w:rsidR="002F3AAD" w:rsidRPr="00D12A2C" w14:paraId="65B73FAA" w14:textId="77777777">
        <w:trPr>
          <w:cantSplit/>
        </w:trPr>
        <w:tc>
          <w:tcPr>
            <w:tcW w:w="5000" w:type="pct"/>
            <w:gridSpan w:val="5"/>
            <w:shd w:val="clear" w:color="auto" w:fill="A8D08D"/>
          </w:tcPr>
          <w:p w14:paraId="4A66D2F1" w14:textId="77777777" w:rsidR="002F3AAD" w:rsidRPr="00C57CC7" w:rsidRDefault="002F3AAD" w:rsidP="002F3A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lang w:val="fr-FR"/>
              </w:rPr>
            </w:pPr>
            <w:r w:rsidRPr="00C57CC7">
              <w:rPr>
                <w:color w:val="000000"/>
                <w:lang w:val="fr-FR"/>
              </w:rPr>
              <w:t>Résultat intermédiaire 1.3: Les femmes et les hommes vulnérables bénéficient de la transformation et de la commercialisation des produits agropastoraux et halieutiques</w:t>
            </w:r>
          </w:p>
        </w:tc>
      </w:tr>
      <w:tr w:rsidR="002F3AAD" w:rsidRPr="00D12A2C" w14:paraId="01BA858E" w14:textId="77777777" w:rsidTr="00C23DF6">
        <w:trPr>
          <w:cantSplit/>
        </w:trPr>
        <w:tc>
          <w:tcPr>
            <w:tcW w:w="5000" w:type="pct"/>
            <w:gridSpan w:val="5"/>
            <w:shd w:val="clear" w:color="auto" w:fill="F2DBDB" w:themeFill="accent2" w:themeFillTint="33"/>
          </w:tcPr>
          <w:p w14:paraId="4E5082E6" w14:textId="44A61649" w:rsidR="002F3AAD" w:rsidRPr="00C57CC7" w:rsidRDefault="002F3AAD" w:rsidP="002F3A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lang w:val="fr-FR"/>
              </w:rPr>
            </w:pPr>
            <w:r w:rsidRPr="00C57CC7">
              <w:rPr>
                <w:rFonts w:ascii="Calibri" w:hAnsi="Calibri"/>
                <w:b/>
                <w:bCs/>
                <w:sz w:val="22"/>
                <w:szCs w:val="22"/>
                <w:lang w:val="fr-FR"/>
              </w:rPr>
              <w:t>Résultat immédiat 1.3.1. Mise en place de réseaux entre les acheteurs et les transformateurs ciblés pour les cultures prometteuses.</w:t>
            </w:r>
          </w:p>
        </w:tc>
      </w:tr>
      <w:tr w:rsidR="0022512F" w:rsidRPr="00C57CC7" w14:paraId="69861759" w14:textId="77777777" w:rsidTr="008753F7">
        <w:trPr>
          <w:cantSplit/>
        </w:trPr>
        <w:tc>
          <w:tcPr>
            <w:tcW w:w="1503" w:type="pct"/>
          </w:tcPr>
          <w:p w14:paraId="42124DFA" w14:textId="1C79C5CB" w:rsidR="0022512F" w:rsidRPr="00C57CC7" w:rsidRDefault="0022512F" w:rsidP="0022512F">
            <w:pPr>
              <w:spacing w:before="20" w:after="60"/>
              <w:jc w:val="both"/>
              <w:rPr>
                <w:rFonts w:ascii="Calibri" w:eastAsia="SimSun" w:hAnsi="Calibri"/>
                <w:b/>
                <w:lang w:val="fr-FR" w:eastAsia="zh-CN"/>
              </w:rPr>
            </w:pPr>
            <w:r w:rsidRPr="00C57CC7">
              <w:rPr>
                <w:rFonts w:ascii="Calibri" w:hAnsi="Calibri"/>
                <w:b/>
                <w:bCs/>
                <w:lang w:val="fr-FR" w:eastAsia="de-DE"/>
              </w:rPr>
              <w:lastRenderedPageBreak/>
              <w:t>Activité</w:t>
            </w:r>
            <w:r w:rsidRPr="00C57CC7">
              <w:rPr>
                <w:rFonts w:ascii="Calibri" w:hAnsi="Calibri"/>
                <w:b/>
                <w:lang w:val="fr-FR"/>
              </w:rPr>
              <w:t xml:space="preserve"> </w:t>
            </w:r>
            <w:r w:rsidRPr="00C57CC7">
              <w:rPr>
                <w:rFonts w:ascii="Calibri" w:hAnsi="Calibri"/>
                <w:b/>
                <w:bCs/>
                <w:lang w:val="fr-FR" w:eastAsia="de-DE"/>
              </w:rPr>
              <w:t>1.3.1.1: Organiser les systèmes de marché agricole locaux, la conservation des produits, la commercialisation et les connexions entre les acteurs (producteurs, transformateurs, collecteurs, négociants) dans les chaînes de valeur cibles (miel, poivre noir, riz, manioc, maïs).</w:t>
            </w:r>
          </w:p>
        </w:tc>
        <w:tc>
          <w:tcPr>
            <w:tcW w:w="777" w:type="pct"/>
          </w:tcPr>
          <w:p w14:paraId="11869C54" w14:textId="77777777" w:rsidR="0022512F" w:rsidRPr="00C57CC7" w:rsidRDefault="0022512F" w:rsidP="0022512F">
            <w:pPr>
              <w:spacing w:after="240"/>
              <w:jc w:val="both"/>
              <w:rPr>
                <w:rFonts w:asciiTheme="minorHAnsi" w:hAnsiTheme="minorHAnsi" w:cstheme="minorHAnsi"/>
                <w:iCs/>
                <w:lang w:val="fr-FR" w:eastAsia="zh-CN"/>
              </w:rPr>
            </w:pPr>
            <w:r w:rsidRPr="00C57CC7">
              <w:rPr>
                <w:rFonts w:asciiTheme="minorHAnsi" w:hAnsiTheme="minorHAnsi" w:cstheme="minorHAnsi"/>
                <w:iCs/>
                <w:lang w:val="fr-FR" w:eastAsia="zh-CN"/>
              </w:rPr>
              <w:t>Organiser des réunions de connexion entre les producteurs et les potentiels acheteurs, collecteurs, transformateurs, négociants.</w:t>
            </w:r>
          </w:p>
          <w:p w14:paraId="534634E7" w14:textId="51158260" w:rsidR="0022512F" w:rsidRPr="00C57CC7" w:rsidRDefault="0022512F" w:rsidP="002251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iCs/>
                <w:color w:val="212121"/>
                <w:lang w:val="fr-FR" w:eastAsia="fr-FR"/>
              </w:rPr>
            </w:pPr>
          </w:p>
        </w:tc>
        <w:tc>
          <w:tcPr>
            <w:tcW w:w="1319" w:type="pct"/>
          </w:tcPr>
          <w:p w14:paraId="0C4C93DB" w14:textId="65826419" w:rsidR="0022512F" w:rsidRPr="00F32860" w:rsidRDefault="0022512F" w:rsidP="00F32860">
            <w:pPr>
              <w:spacing w:after="240"/>
              <w:jc w:val="both"/>
              <w:rPr>
                <w:rFonts w:asciiTheme="minorHAnsi" w:hAnsiTheme="minorHAnsi" w:cstheme="minorHAnsi"/>
                <w:iCs/>
                <w:lang w:val="fr-FR" w:eastAsia="zh-CN"/>
              </w:rPr>
            </w:pPr>
            <w:r w:rsidRPr="00C57CC7">
              <w:rPr>
                <w:rFonts w:asciiTheme="minorHAnsi" w:hAnsiTheme="minorHAnsi" w:cstheme="minorHAnsi"/>
                <w:iCs/>
                <w:lang w:val="fr-FR" w:eastAsia="zh-CN"/>
              </w:rPr>
              <w:t xml:space="preserve">Des réunions de connexion seront organisées pour </w:t>
            </w:r>
            <w:r w:rsidR="00F32860">
              <w:rPr>
                <w:rFonts w:asciiTheme="minorHAnsi" w:hAnsiTheme="minorHAnsi" w:cstheme="minorHAnsi"/>
                <w:iCs/>
                <w:lang w:val="fr-FR" w:eastAsia="zh-CN"/>
              </w:rPr>
              <w:t xml:space="preserve">la connexion avec les différents acteurs des filières afin d’améliorer l’accès au marché au producteur. Les acteurs seront d’abord cartographiés et contactés selon chaque. Les réunions de collaboration seront tenues soient à Bunia ou dans les zones de mise en œuvre. </w:t>
            </w:r>
          </w:p>
        </w:tc>
        <w:tc>
          <w:tcPr>
            <w:tcW w:w="664" w:type="pct"/>
          </w:tcPr>
          <w:p w14:paraId="66FE5DB3" w14:textId="0773A064" w:rsidR="0022512F" w:rsidRPr="00C57CC7" w:rsidRDefault="00F32860" w:rsidP="002251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iCs/>
                <w:lang w:val="fr-FR" w:eastAsia="fr-FR"/>
              </w:rPr>
            </w:pPr>
            <w:r>
              <w:rPr>
                <w:rFonts w:asciiTheme="minorHAnsi" w:hAnsiTheme="minorHAnsi" w:cstheme="minorHAnsi"/>
                <w:iCs/>
                <w:lang w:val="fr-FR" w:eastAsia="fr-FR"/>
              </w:rPr>
              <w:t>#</w:t>
            </w:r>
            <w:r w:rsidR="0022512F" w:rsidRPr="00C57CC7">
              <w:rPr>
                <w:rFonts w:asciiTheme="minorHAnsi" w:hAnsiTheme="minorHAnsi" w:cstheme="minorHAnsi"/>
                <w:iCs/>
                <w:lang w:val="fr-FR" w:eastAsia="fr-FR"/>
              </w:rPr>
              <w:t xml:space="preserve"> des </w:t>
            </w:r>
            <w:r>
              <w:rPr>
                <w:rFonts w:asciiTheme="minorHAnsi" w:hAnsiTheme="minorHAnsi" w:cstheme="minorHAnsi"/>
                <w:iCs/>
                <w:lang w:val="fr-FR" w:eastAsia="fr-FR"/>
              </w:rPr>
              <w:t xml:space="preserve">réunions de connexion </w:t>
            </w:r>
            <w:r w:rsidR="0022512F" w:rsidRPr="00C57CC7">
              <w:rPr>
                <w:rFonts w:asciiTheme="minorHAnsi" w:hAnsiTheme="minorHAnsi" w:cstheme="minorHAnsi"/>
                <w:iCs/>
                <w:lang w:val="fr-FR" w:eastAsia="fr-FR"/>
              </w:rPr>
              <w:t>organisées</w:t>
            </w:r>
          </w:p>
          <w:p w14:paraId="70D0EBBB" w14:textId="7CAEF6FE" w:rsidR="0022512F" w:rsidRPr="00F32860" w:rsidRDefault="00F32860" w:rsidP="00F328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iCs/>
                <w:lang w:val="fr-FR" w:eastAsia="fr-FR"/>
              </w:rPr>
            </w:pPr>
            <w:r>
              <w:rPr>
                <w:rFonts w:asciiTheme="minorHAnsi" w:hAnsiTheme="minorHAnsi" w:cstheme="minorHAnsi"/>
                <w:iCs/>
                <w:lang w:val="fr-FR" w:eastAsia="fr-FR"/>
              </w:rPr>
              <w:t>#</w:t>
            </w:r>
            <w:r w:rsidR="0022512F" w:rsidRPr="00C57CC7">
              <w:rPr>
                <w:rFonts w:asciiTheme="minorHAnsi" w:hAnsiTheme="minorHAnsi" w:cstheme="minorHAnsi"/>
                <w:iCs/>
                <w:lang w:val="fr-FR" w:eastAsia="fr-FR"/>
              </w:rPr>
              <w:t xml:space="preserve"> des </w:t>
            </w:r>
            <w:r>
              <w:rPr>
                <w:rFonts w:asciiTheme="minorHAnsi" w:hAnsiTheme="minorHAnsi" w:cstheme="minorHAnsi"/>
                <w:iCs/>
                <w:lang w:val="fr-FR" w:eastAsia="fr-FR"/>
              </w:rPr>
              <w:t>protocoles de collaboration signés.</w:t>
            </w:r>
          </w:p>
        </w:tc>
        <w:tc>
          <w:tcPr>
            <w:tcW w:w="737" w:type="pct"/>
          </w:tcPr>
          <w:p w14:paraId="674AF761" w14:textId="77777777" w:rsidR="0022512F" w:rsidRPr="006E348E" w:rsidRDefault="0022512F" w:rsidP="006E348E">
            <w:pPr>
              <w:pStyle w:val="Paragraphedeliste"/>
              <w:numPr>
                <w:ilvl w:val="0"/>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iCs/>
                <w:lang w:val="fr-FR" w:eastAsia="fr-FR"/>
              </w:rPr>
            </w:pPr>
            <w:r w:rsidRPr="006E348E">
              <w:rPr>
                <w:rFonts w:asciiTheme="minorHAnsi" w:hAnsiTheme="minorHAnsi" w:cstheme="minorHAnsi"/>
                <w:iCs/>
                <w:lang w:val="fr-FR" w:eastAsia="fr-FR"/>
              </w:rPr>
              <w:t>Liste de présence des participants</w:t>
            </w:r>
          </w:p>
          <w:p w14:paraId="420120DA" w14:textId="57F735FA" w:rsidR="0022512F" w:rsidRDefault="00F32860" w:rsidP="006E348E">
            <w:pPr>
              <w:pStyle w:val="Paragraphedeliste"/>
              <w:numPr>
                <w:ilvl w:val="0"/>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contextualSpacing/>
              <w:jc w:val="both"/>
              <w:rPr>
                <w:rFonts w:asciiTheme="minorHAnsi" w:hAnsiTheme="minorHAnsi" w:cstheme="minorHAnsi"/>
                <w:iCs/>
                <w:lang w:val="fr-FR" w:eastAsia="fr-FR"/>
              </w:rPr>
            </w:pPr>
            <w:r w:rsidRPr="006E348E">
              <w:rPr>
                <w:rFonts w:asciiTheme="minorHAnsi" w:hAnsiTheme="minorHAnsi" w:cstheme="minorHAnsi"/>
                <w:iCs/>
                <w:lang w:val="fr-FR" w:eastAsia="fr-FR"/>
              </w:rPr>
              <w:t xml:space="preserve">Contrat ou </w:t>
            </w:r>
            <w:r w:rsidR="0022512F" w:rsidRPr="006E348E">
              <w:rPr>
                <w:rFonts w:asciiTheme="minorHAnsi" w:hAnsiTheme="minorHAnsi" w:cstheme="minorHAnsi"/>
                <w:iCs/>
                <w:lang w:val="fr-FR" w:eastAsia="fr-FR"/>
              </w:rPr>
              <w:t>Protocol</w:t>
            </w:r>
            <w:r w:rsidRPr="006E348E">
              <w:rPr>
                <w:rFonts w:asciiTheme="minorHAnsi" w:hAnsiTheme="minorHAnsi" w:cstheme="minorHAnsi"/>
                <w:iCs/>
                <w:lang w:val="fr-FR" w:eastAsia="fr-FR"/>
              </w:rPr>
              <w:t>e</w:t>
            </w:r>
            <w:r w:rsidR="0022512F" w:rsidRPr="006E348E">
              <w:rPr>
                <w:rFonts w:asciiTheme="minorHAnsi" w:hAnsiTheme="minorHAnsi" w:cstheme="minorHAnsi"/>
                <w:iCs/>
                <w:lang w:val="fr-FR" w:eastAsia="fr-FR"/>
              </w:rPr>
              <w:t xml:space="preserve"> de collaboration</w:t>
            </w:r>
            <w:r w:rsidRPr="006E348E">
              <w:rPr>
                <w:rFonts w:asciiTheme="minorHAnsi" w:hAnsiTheme="minorHAnsi" w:cstheme="minorHAnsi"/>
                <w:iCs/>
                <w:lang w:val="fr-FR" w:eastAsia="fr-FR"/>
              </w:rPr>
              <w:t xml:space="preserve"> signé</w:t>
            </w:r>
          </w:p>
          <w:p w14:paraId="2CE85EB5" w14:textId="09A50750" w:rsidR="0022512F" w:rsidRPr="006E348E" w:rsidRDefault="006E348E" w:rsidP="00F32860">
            <w:pPr>
              <w:pStyle w:val="Paragraphedeliste"/>
              <w:numPr>
                <w:ilvl w:val="0"/>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contextualSpacing/>
              <w:jc w:val="both"/>
              <w:rPr>
                <w:rFonts w:asciiTheme="minorHAnsi" w:hAnsiTheme="minorHAnsi" w:cstheme="minorHAnsi"/>
                <w:iCs/>
                <w:lang w:val="fr-FR" w:eastAsia="fr-FR"/>
              </w:rPr>
            </w:pPr>
            <w:r>
              <w:rPr>
                <w:rFonts w:asciiTheme="minorHAnsi" w:hAnsiTheme="minorHAnsi" w:cstheme="minorHAnsi"/>
                <w:iCs/>
                <w:lang w:val="fr-FR" w:eastAsia="fr-FR"/>
              </w:rPr>
              <w:t>Rapport de l’activité</w:t>
            </w:r>
          </w:p>
        </w:tc>
      </w:tr>
      <w:tr w:rsidR="002F3AAD" w:rsidRPr="00D12A2C" w14:paraId="1AA7ECF9" w14:textId="77777777" w:rsidTr="001C2992">
        <w:trPr>
          <w:cantSplit/>
        </w:trPr>
        <w:tc>
          <w:tcPr>
            <w:tcW w:w="5000" w:type="pct"/>
            <w:gridSpan w:val="5"/>
            <w:shd w:val="clear" w:color="auto" w:fill="F2DBDB" w:themeFill="accent2" w:themeFillTint="33"/>
          </w:tcPr>
          <w:p w14:paraId="031A1518" w14:textId="23602F9D" w:rsidR="002F3AAD" w:rsidRPr="00C57CC7" w:rsidRDefault="002F3AAD" w:rsidP="002F3AAD">
            <w:pPr>
              <w:pStyle w:val="Paragraphedelist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120"/>
              <w:contextualSpacing/>
              <w:jc w:val="both"/>
              <w:rPr>
                <w:rFonts w:ascii="Calibri" w:hAnsi="Calibri"/>
                <w:iCs/>
                <w:lang w:val="fr-FR" w:eastAsia="fr-FR"/>
              </w:rPr>
            </w:pPr>
            <w:r w:rsidRPr="00C57CC7">
              <w:rPr>
                <w:rFonts w:ascii="Calibri" w:hAnsi="Calibri"/>
                <w:b/>
                <w:bCs/>
                <w:sz w:val="22"/>
                <w:szCs w:val="22"/>
                <w:lang w:val="fr-FR"/>
              </w:rPr>
              <w:t>Résultat immédiat 1.3.2. Les femmes et les hommes ont accès aux unités de transformation.</w:t>
            </w:r>
          </w:p>
        </w:tc>
      </w:tr>
      <w:tr w:rsidR="002F3AAD" w:rsidRPr="00C57CC7" w14:paraId="0190CCF4" w14:textId="77777777" w:rsidTr="008753F7">
        <w:trPr>
          <w:cantSplit/>
        </w:trPr>
        <w:tc>
          <w:tcPr>
            <w:tcW w:w="1503" w:type="pct"/>
          </w:tcPr>
          <w:p w14:paraId="6EB2398D" w14:textId="3158DA10" w:rsidR="002F3AAD" w:rsidRPr="00C57CC7" w:rsidRDefault="002F3AAD" w:rsidP="002F3AAD">
            <w:pPr>
              <w:spacing w:before="20" w:after="60"/>
              <w:jc w:val="both"/>
              <w:rPr>
                <w:rFonts w:ascii="Calibri" w:hAnsi="Calibri"/>
                <w:b/>
                <w:bCs/>
                <w:lang w:val="fr-FR" w:eastAsia="de-DE"/>
              </w:rPr>
            </w:pPr>
            <w:r w:rsidRPr="00C57CC7">
              <w:rPr>
                <w:rFonts w:ascii="Calibri" w:hAnsi="Calibri"/>
                <w:b/>
                <w:bCs/>
                <w:lang w:val="fr-FR" w:eastAsia="de-DE"/>
              </w:rPr>
              <w:t>Activité 1.3.2.2. Former les femmes et les hommes vulnérables à la gestion des unités de transformation des produits agricoles, en mettant l'accent sur les victimes de violences sexuelles et sexistes, les femmes et les jeunes à risque, les personnes déplacées et les rapatriés.</w:t>
            </w:r>
          </w:p>
        </w:tc>
        <w:tc>
          <w:tcPr>
            <w:tcW w:w="777" w:type="pct"/>
          </w:tcPr>
          <w:p w14:paraId="4656C2F2" w14:textId="20840BEB" w:rsidR="002F3AAD" w:rsidRPr="00C57CC7" w:rsidRDefault="002F3AAD" w:rsidP="003458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iCs/>
                <w:lang w:val="fr-FR" w:eastAsia="fr-FR"/>
              </w:rPr>
            </w:pPr>
            <w:r w:rsidRPr="00C57CC7">
              <w:rPr>
                <w:rFonts w:ascii="Calibri" w:hAnsi="Calibri"/>
                <w:iCs/>
                <w:lang w:val="fr-FR" w:eastAsia="fr-FR"/>
              </w:rPr>
              <w:t>Former le</w:t>
            </w:r>
            <w:r w:rsidR="003458BD">
              <w:rPr>
                <w:rFonts w:ascii="Calibri" w:hAnsi="Calibri"/>
                <w:iCs/>
                <w:lang w:val="fr-FR" w:eastAsia="fr-FR"/>
              </w:rPr>
              <w:t xml:space="preserve">s gestionnaires privés des unités de transformations et les meuniers sur la gouvernance, la collaboration, entretien/réparation.  </w:t>
            </w:r>
          </w:p>
        </w:tc>
        <w:tc>
          <w:tcPr>
            <w:tcW w:w="1319" w:type="pct"/>
          </w:tcPr>
          <w:p w14:paraId="742C235C" w14:textId="4ABB468D" w:rsidR="006E348E" w:rsidRDefault="006E348E" w:rsidP="00785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iCs/>
                <w:lang w:val="fr-FR" w:eastAsia="fr-FR"/>
              </w:rPr>
            </w:pPr>
            <w:r>
              <w:rPr>
                <w:rFonts w:ascii="Calibri" w:hAnsi="Calibri"/>
                <w:iCs/>
                <w:lang w:val="fr-FR" w:eastAsia="fr-FR"/>
              </w:rPr>
              <w:t xml:space="preserve">Les sessions de formation seront organisées principalement avec le gestionnaire des unités de transformation et les particuliers et/ou entrepreneurs qui ont les unités sous leurs gestions. </w:t>
            </w:r>
          </w:p>
          <w:p w14:paraId="098186F9" w14:textId="3446E334" w:rsidR="002F3AAD" w:rsidRPr="00C57CC7" w:rsidRDefault="006E348E" w:rsidP="00073F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iCs/>
                <w:lang w:val="fr-FR" w:eastAsia="fr-FR"/>
              </w:rPr>
            </w:pPr>
            <w:r>
              <w:rPr>
                <w:rFonts w:ascii="Calibri" w:hAnsi="Calibri"/>
                <w:iCs/>
                <w:lang w:val="fr-FR" w:eastAsia="fr-FR"/>
              </w:rPr>
              <w:t>Chaque village cible du projet bénéficiera d’une session de formation</w:t>
            </w:r>
            <w:r w:rsidR="00073F25">
              <w:rPr>
                <w:rFonts w:ascii="Calibri" w:hAnsi="Calibri"/>
                <w:iCs/>
                <w:lang w:val="fr-FR" w:eastAsia="fr-FR"/>
              </w:rPr>
              <w:t xml:space="preserve"> particulière et les formations techniques se feront en impliquant les jeunes qui sont formés par le projet dans le domaine de la mécanique. </w:t>
            </w:r>
            <w:del w:id="18" w:author="MEAL" w:date="2025-12-14T09:51:00Z">
              <w:r w:rsidDel="00073F25">
                <w:rPr>
                  <w:rFonts w:ascii="Calibri" w:hAnsi="Calibri"/>
                  <w:iCs/>
                  <w:lang w:val="fr-FR" w:eastAsia="fr-FR"/>
                </w:rPr>
                <w:delText>.</w:delText>
              </w:r>
            </w:del>
          </w:p>
        </w:tc>
        <w:tc>
          <w:tcPr>
            <w:tcW w:w="664" w:type="pct"/>
          </w:tcPr>
          <w:p w14:paraId="0A5F93AA" w14:textId="4002E47C" w:rsidR="002F3AAD" w:rsidRPr="00C57CC7" w:rsidRDefault="006E348E" w:rsidP="002F3AAD">
            <w:pPr>
              <w:pStyle w:val="Paragraphedelist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120"/>
              <w:contextualSpacing/>
              <w:jc w:val="both"/>
              <w:rPr>
                <w:rFonts w:ascii="Calibri" w:hAnsi="Calibri"/>
                <w:iCs/>
                <w:lang w:val="fr-FR" w:eastAsia="fr-FR"/>
              </w:rPr>
            </w:pPr>
            <w:r>
              <w:rPr>
                <w:rFonts w:ascii="Calibri" w:hAnsi="Calibri"/>
                <w:iCs/>
                <w:lang w:val="fr-FR" w:eastAsia="fr-FR"/>
              </w:rPr>
              <w:t>#</w:t>
            </w:r>
            <w:r w:rsidR="002F3AAD" w:rsidRPr="00C57CC7">
              <w:rPr>
                <w:rFonts w:ascii="Calibri" w:hAnsi="Calibri"/>
                <w:iCs/>
                <w:lang w:val="fr-FR" w:eastAsia="fr-FR"/>
              </w:rPr>
              <w:t xml:space="preserve"> de session de formation</w:t>
            </w:r>
          </w:p>
          <w:p w14:paraId="4923B5C1" w14:textId="7D954AE0" w:rsidR="002F3AAD" w:rsidRPr="00C57CC7" w:rsidRDefault="006E348E" w:rsidP="006E348E">
            <w:pPr>
              <w:pStyle w:val="Paragraphedelist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120"/>
              <w:contextualSpacing/>
              <w:jc w:val="both"/>
              <w:rPr>
                <w:rFonts w:ascii="Calibri" w:hAnsi="Calibri"/>
                <w:iCs/>
                <w:lang w:val="fr-FR" w:eastAsia="fr-FR"/>
              </w:rPr>
            </w:pPr>
            <w:r>
              <w:rPr>
                <w:rFonts w:ascii="Calibri" w:hAnsi="Calibri"/>
                <w:iCs/>
                <w:lang w:val="fr-FR" w:eastAsia="fr-FR"/>
              </w:rPr>
              <w:t>#</w:t>
            </w:r>
            <w:r w:rsidR="002F3AAD" w:rsidRPr="00C57CC7">
              <w:rPr>
                <w:rFonts w:ascii="Calibri" w:hAnsi="Calibri"/>
                <w:iCs/>
                <w:lang w:val="fr-FR" w:eastAsia="fr-FR"/>
              </w:rPr>
              <w:t xml:space="preserve"> des personnes </w:t>
            </w:r>
            <w:r>
              <w:rPr>
                <w:rFonts w:ascii="Calibri" w:hAnsi="Calibri"/>
                <w:iCs/>
                <w:lang w:val="fr-FR" w:eastAsia="fr-FR"/>
              </w:rPr>
              <w:t>formées</w:t>
            </w:r>
            <w:r w:rsidR="002F3AAD" w:rsidRPr="00C57CC7">
              <w:rPr>
                <w:rFonts w:ascii="Calibri" w:hAnsi="Calibri"/>
                <w:iCs/>
                <w:lang w:val="fr-FR" w:eastAsia="fr-FR"/>
              </w:rPr>
              <w:t xml:space="preserve">. </w:t>
            </w:r>
          </w:p>
        </w:tc>
        <w:tc>
          <w:tcPr>
            <w:tcW w:w="737" w:type="pct"/>
          </w:tcPr>
          <w:p w14:paraId="1976A9BE" w14:textId="77777777" w:rsidR="002F3AAD" w:rsidRPr="00C57CC7" w:rsidRDefault="002F3AAD" w:rsidP="006E348E">
            <w:pPr>
              <w:pStyle w:val="Paragraphedeliste"/>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contextualSpacing/>
              <w:jc w:val="both"/>
              <w:rPr>
                <w:rFonts w:ascii="Calibri" w:hAnsi="Calibri"/>
                <w:iCs/>
                <w:lang w:val="fr-FR" w:eastAsia="fr-FR"/>
              </w:rPr>
            </w:pPr>
            <w:r w:rsidRPr="00C57CC7">
              <w:rPr>
                <w:rFonts w:ascii="Calibri" w:hAnsi="Calibri"/>
                <w:iCs/>
                <w:lang w:val="fr-FR" w:eastAsia="fr-FR"/>
              </w:rPr>
              <w:t xml:space="preserve">Liste de présence </w:t>
            </w:r>
          </w:p>
          <w:p w14:paraId="7A0088E6" w14:textId="4D03BB13" w:rsidR="002F3AAD" w:rsidRPr="00C57CC7" w:rsidRDefault="002F3AAD" w:rsidP="006E348E">
            <w:pPr>
              <w:pStyle w:val="Paragraphedeliste"/>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contextualSpacing/>
              <w:jc w:val="both"/>
              <w:rPr>
                <w:rFonts w:ascii="Calibri" w:hAnsi="Calibri"/>
                <w:iCs/>
                <w:lang w:val="fr-FR" w:eastAsia="fr-FR"/>
              </w:rPr>
            </w:pPr>
            <w:r w:rsidRPr="00C57CC7">
              <w:rPr>
                <w:rFonts w:ascii="Calibri" w:hAnsi="Calibri"/>
                <w:iCs/>
                <w:lang w:val="fr-FR" w:eastAsia="fr-FR"/>
              </w:rPr>
              <w:t>Rapport d’activité</w:t>
            </w:r>
          </w:p>
        </w:tc>
      </w:tr>
      <w:tr w:rsidR="006E348E" w:rsidRPr="00D12A2C" w14:paraId="487D121E" w14:textId="77777777" w:rsidTr="00C41A57">
        <w:trPr>
          <w:cantSplit/>
        </w:trPr>
        <w:tc>
          <w:tcPr>
            <w:tcW w:w="5000" w:type="pct"/>
            <w:gridSpan w:val="5"/>
            <w:shd w:val="clear" w:color="auto" w:fill="92D050"/>
          </w:tcPr>
          <w:p w14:paraId="0AE9DAD7" w14:textId="4366019D" w:rsidR="006E348E" w:rsidRPr="006E348E" w:rsidRDefault="006E348E" w:rsidP="006E34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contextualSpacing/>
              <w:jc w:val="both"/>
              <w:rPr>
                <w:rFonts w:ascii="Calibri" w:hAnsi="Calibri"/>
                <w:iCs/>
                <w:lang w:val="fr-FR" w:eastAsia="fr-FR"/>
              </w:rPr>
            </w:pPr>
            <w:r w:rsidRPr="00C57CC7">
              <w:rPr>
                <w:color w:val="000000"/>
                <w:lang w:val="fr-FR"/>
              </w:rPr>
              <w:t>Résultat intermédiaire 1.4 : Les communautés ciblées gèrent durablement les ressources naturelles et ont une meilleure capacité d'adaptation au changement climatique et aux catastrophes naturelles.</w:t>
            </w:r>
          </w:p>
        </w:tc>
      </w:tr>
      <w:tr w:rsidR="00C41A57" w:rsidRPr="00D12A2C" w14:paraId="2EBC1C57" w14:textId="77777777" w:rsidTr="00C41A57">
        <w:trPr>
          <w:cantSplit/>
        </w:trPr>
        <w:tc>
          <w:tcPr>
            <w:tcW w:w="5000" w:type="pct"/>
            <w:gridSpan w:val="5"/>
            <w:shd w:val="clear" w:color="auto" w:fill="C2D69B" w:themeFill="accent3" w:themeFillTint="99"/>
          </w:tcPr>
          <w:p w14:paraId="62D55F76" w14:textId="1A3EE32A" w:rsidR="00C41A57" w:rsidRPr="00C41A57" w:rsidRDefault="00C41A57" w:rsidP="00C41A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contextualSpacing/>
              <w:jc w:val="both"/>
              <w:rPr>
                <w:rFonts w:ascii="Calibri" w:hAnsi="Calibri"/>
                <w:iCs/>
                <w:lang w:val="fr-FR" w:eastAsia="fr-FR"/>
              </w:rPr>
            </w:pPr>
            <w:r w:rsidRPr="00C41A57">
              <w:rPr>
                <w:rFonts w:asciiTheme="minorHAnsi" w:hAnsiTheme="minorHAnsi" w:cstheme="minorHAnsi"/>
                <w:b/>
                <w:bCs/>
                <w:color w:val="000000"/>
                <w:lang w:val="fr-FR"/>
              </w:rPr>
              <w:t>1.4.1 : Les réseaux et groupes environnementaux aux niveaux local et provincial sont opérationnels.</w:t>
            </w:r>
          </w:p>
        </w:tc>
      </w:tr>
      <w:tr w:rsidR="006E348E" w:rsidRPr="00C57CC7" w14:paraId="1B740CAB" w14:textId="77777777" w:rsidTr="008753F7">
        <w:trPr>
          <w:cantSplit/>
        </w:trPr>
        <w:tc>
          <w:tcPr>
            <w:tcW w:w="1503" w:type="pct"/>
          </w:tcPr>
          <w:p w14:paraId="17E622B8" w14:textId="5A5E9030" w:rsidR="006E348E" w:rsidRPr="00C57CC7" w:rsidRDefault="00C41A57" w:rsidP="006E348E">
            <w:pPr>
              <w:spacing w:before="20" w:after="60"/>
              <w:jc w:val="both"/>
              <w:rPr>
                <w:rFonts w:ascii="Calibri" w:hAnsi="Calibri"/>
                <w:b/>
                <w:bCs/>
                <w:lang w:val="fr-FR" w:eastAsia="de-DE"/>
              </w:rPr>
            </w:pPr>
            <w:r w:rsidRPr="00C41A57">
              <w:rPr>
                <w:rFonts w:ascii="Calibri" w:hAnsi="Calibri"/>
                <w:b/>
                <w:bCs/>
                <w:lang w:val="fr-FR" w:eastAsia="de-DE"/>
              </w:rPr>
              <w:lastRenderedPageBreak/>
              <w:t>1.4.1.1 Constituer, revitaliser les réseaux/plateformes d'organisations environnementales aux niveaux local, territorial et provincial pour la protection, la conservation de l'environnement, la lutte contre le changement climatique et la gestion des catastrophes naturelles.</w:t>
            </w:r>
          </w:p>
        </w:tc>
        <w:tc>
          <w:tcPr>
            <w:tcW w:w="777" w:type="pct"/>
          </w:tcPr>
          <w:p w14:paraId="2CC4046B" w14:textId="77777777" w:rsidR="006E348E" w:rsidRDefault="00C41A57" w:rsidP="006E34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iCs/>
                <w:lang w:val="fr-FR" w:eastAsia="fr-FR"/>
              </w:rPr>
            </w:pPr>
            <w:r w:rsidRPr="00C41A57">
              <w:rPr>
                <w:rFonts w:ascii="Calibri" w:hAnsi="Calibri"/>
                <w:iCs/>
                <w:lang w:val="fr-FR" w:eastAsia="fr-FR"/>
              </w:rPr>
              <w:t xml:space="preserve">Appuyer les activités du réseau </w:t>
            </w:r>
            <w:r w:rsidR="00AB4503">
              <w:rPr>
                <w:rFonts w:ascii="Calibri" w:hAnsi="Calibri"/>
                <w:iCs/>
                <w:lang w:val="fr-FR" w:eastAsia="fr-FR"/>
              </w:rPr>
              <w:t xml:space="preserve">et CLGRN </w:t>
            </w:r>
            <w:r w:rsidRPr="00C41A57">
              <w:rPr>
                <w:rFonts w:ascii="Calibri" w:hAnsi="Calibri"/>
                <w:iCs/>
                <w:lang w:val="fr-FR" w:eastAsia="fr-FR"/>
              </w:rPr>
              <w:t>(fonctionnement, fournitures, document de fonctionnement, activités, etc.)</w:t>
            </w:r>
          </w:p>
          <w:p w14:paraId="72CEAE67" w14:textId="505E4710" w:rsidR="001C0BD1" w:rsidRPr="00C57CC7" w:rsidRDefault="001C0BD1" w:rsidP="006E34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iCs/>
                <w:lang w:val="fr-FR" w:eastAsia="fr-FR"/>
              </w:rPr>
            </w:pPr>
            <w:r>
              <w:rPr>
                <w:rFonts w:ascii="Calibri" w:hAnsi="Calibri"/>
                <w:iCs/>
                <w:lang w:val="fr-FR" w:eastAsia="fr-FR"/>
              </w:rPr>
              <w:t>Accompagner le réseau environnemental au niveau provincial dans la conduite des plaidoyers conformément à leur plan d’action.</w:t>
            </w:r>
          </w:p>
        </w:tc>
        <w:tc>
          <w:tcPr>
            <w:tcW w:w="1319" w:type="pct"/>
          </w:tcPr>
          <w:p w14:paraId="7E05A325" w14:textId="2A54CB0F" w:rsidR="006E348E" w:rsidRDefault="00C41A57" w:rsidP="006E34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iCs/>
                <w:lang w:val="fr-FR" w:eastAsia="fr-FR"/>
              </w:rPr>
            </w:pPr>
            <w:r>
              <w:rPr>
                <w:rFonts w:ascii="Calibri" w:hAnsi="Calibri"/>
                <w:iCs/>
                <w:lang w:val="fr-FR" w:eastAsia="fr-FR"/>
              </w:rPr>
              <w:t>Les activités du Réseau</w:t>
            </w:r>
            <w:r w:rsidR="00AB4503">
              <w:rPr>
                <w:rFonts w:ascii="Calibri" w:hAnsi="Calibri"/>
                <w:iCs/>
                <w:lang w:val="fr-FR" w:eastAsia="fr-FR"/>
              </w:rPr>
              <w:t xml:space="preserve"> et CLGRN</w:t>
            </w:r>
            <w:r>
              <w:rPr>
                <w:rFonts w:ascii="Calibri" w:hAnsi="Calibri"/>
                <w:iCs/>
                <w:lang w:val="fr-FR" w:eastAsia="fr-FR"/>
              </w:rPr>
              <w:t xml:space="preserve"> seront appuyées en se basant sur le Plan Stratégique du Réseau et</w:t>
            </w:r>
            <w:r w:rsidR="00AB4503">
              <w:rPr>
                <w:rFonts w:ascii="Calibri" w:hAnsi="Calibri"/>
                <w:iCs/>
                <w:lang w:val="fr-FR" w:eastAsia="fr-FR"/>
              </w:rPr>
              <w:t>/ou sur le Plan de GRN</w:t>
            </w:r>
            <w:r>
              <w:rPr>
                <w:rFonts w:ascii="Calibri" w:hAnsi="Calibri"/>
                <w:iCs/>
                <w:lang w:val="fr-FR" w:eastAsia="fr-FR"/>
              </w:rPr>
              <w:t xml:space="preserve"> </w:t>
            </w:r>
            <w:r w:rsidR="00AB4503">
              <w:rPr>
                <w:rFonts w:ascii="Calibri" w:hAnsi="Calibri"/>
                <w:iCs/>
                <w:lang w:val="fr-FR" w:eastAsia="fr-FR"/>
              </w:rPr>
              <w:t xml:space="preserve">sur base </w:t>
            </w:r>
            <w:r>
              <w:rPr>
                <w:rFonts w:ascii="Calibri" w:hAnsi="Calibri"/>
                <w:iCs/>
                <w:lang w:val="fr-FR" w:eastAsia="fr-FR"/>
              </w:rPr>
              <w:t xml:space="preserve">de la planification annuelle. Un accent particulier sera tenu pour les actions de plaidoyers en différents niveaux face aux problèmes liés à la GRN </w:t>
            </w:r>
          </w:p>
        </w:tc>
        <w:tc>
          <w:tcPr>
            <w:tcW w:w="664" w:type="pct"/>
          </w:tcPr>
          <w:p w14:paraId="15682246" w14:textId="77777777" w:rsidR="006E348E" w:rsidRDefault="00C41A57" w:rsidP="006E348E">
            <w:pPr>
              <w:pStyle w:val="Paragraphedelist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120"/>
              <w:contextualSpacing/>
              <w:jc w:val="both"/>
              <w:rPr>
                <w:rFonts w:ascii="Calibri" w:hAnsi="Calibri"/>
                <w:iCs/>
                <w:lang w:val="fr-FR" w:eastAsia="fr-FR"/>
              </w:rPr>
            </w:pPr>
            <w:r>
              <w:rPr>
                <w:rFonts w:ascii="Calibri" w:hAnsi="Calibri"/>
                <w:iCs/>
                <w:lang w:val="fr-FR" w:eastAsia="fr-FR"/>
              </w:rPr>
              <w:t xml:space="preserve"># d’action appuyée </w:t>
            </w:r>
          </w:p>
          <w:p w14:paraId="3950BADA" w14:textId="52002A2C" w:rsidR="00C41A57" w:rsidRDefault="00C41A57" w:rsidP="006E348E">
            <w:pPr>
              <w:pStyle w:val="Paragraphedelist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120"/>
              <w:contextualSpacing/>
              <w:jc w:val="both"/>
              <w:rPr>
                <w:rFonts w:ascii="Calibri" w:hAnsi="Calibri"/>
                <w:iCs/>
                <w:lang w:val="fr-FR" w:eastAsia="fr-FR"/>
              </w:rPr>
            </w:pPr>
          </w:p>
        </w:tc>
        <w:tc>
          <w:tcPr>
            <w:tcW w:w="737" w:type="pct"/>
          </w:tcPr>
          <w:p w14:paraId="62CFE340" w14:textId="77777777" w:rsidR="006E348E" w:rsidRDefault="00C41A57" w:rsidP="00C41A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contextualSpacing/>
              <w:jc w:val="both"/>
              <w:rPr>
                <w:rFonts w:ascii="Calibri" w:hAnsi="Calibri"/>
                <w:iCs/>
                <w:lang w:val="fr-FR" w:eastAsia="fr-FR"/>
              </w:rPr>
            </w:pPr>
            <w:r>
              <w:rPr>
                <w:rFonts w:ascii="Calibri" w:hAnsi="Calibri"/>
                <w:iCs/>
                <w:lang w:val="fr-FR" w:eastAsia="fr-FR"/>
              </w:rPr>
              <w:t xml:space="preserve">Rapport d’appui </w:t>
            </w:r>
          </w:p>
          <w:p w14:paraId="691D1323" w14:textId="483FFE9E" w:rsidR="00C41A57" w:rsidRPr="00C41A57" w:rsidRDefault="00C41A57" w:rsidP="00C41A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contextualSpacing/>
              <w:jc w:val="both"/>
              <w:rPr>
                <w:rFonts w:ascii="Calibri" w:hAnsi="Calibri"/>
                <w:iCs/>
                <w:lang w:val="fr-FR" w:eastAsia="fr-FR"/>
              </w:rPr>
            </w:pPr>
            <w:r>
              <w:rPr>
                <w:rFonts w:ascii="Calibri" w:hAnsi="Calibri"/>
                <w:iCs/>
                <w:lang w:val="fr-FR" w:eastAsia="fr-FR"/>
              </w:rPr>
              <w:t xml:space="preserve">Rapport activité </w:t>
            </w:r>
          </w:p>
        </w:tc>
      </w:tr>
      <w:tr w:rsidR="006E348E" w:rsidRPr="00C57CC7" w14:paraId="36F6DEE5" w14:textId="77777777">
        <w:trPr>
          <w:cantSplit/>
        </w:trPr>
        <w:tc>
          <w:tcPr>
            <w:tcW w:w="5000" w:type="pct"/>
            <w:gridSpan w:val="5"/>
            <w:shd w:val="clear" w:color="auto" w:fill="A8D08D"/>
          </w:tcPr>
          <w:p w14:paraId="685C4603" w14:textId="6492BD61" w:rsidR="006E348E" w:rsidRPr="00C57CC7" w:rsidRDefault="006E348E" w:rsidP="006E34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lang w:val="fr-FR"/>
              </w:rPr>
            </w:pPr>
          </w:p>
        </w:tc>
      </w:tr>
      <w:tr w:rsidR="006E348E" w:rsidRPr="00D12A2C" w14:paraId="28021479" w14:textId="77777777">
        <w:trPr>
          <w:cantSplit/>
        </w:trPr>
        <w:tc>
          <w:tcPr>
            <w:tcW w:w="5000" w:type="pct"/>
            <w:gridSpan w:val="5"/>
            <w:shd w:val="clear" w:color="auto" w:fill="A8D08D"/>
          </w:tcPr>
          <w:p w14:paraId="059E6129" w14:textId="29B1FB57" w:rsidR="006E348E" w:rsidRPr="00C57CC7" w:rsidRDefault="006E348E" w:rsidP="006E34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cstheme="minorHAnsi"/>
                <w:b/>
                <w:bCs/>
                <w:color w:val="000000"/>
                <w:lang w:val="fr-FR"/>
              </w:rPr>
            </w:pPr>
            <w:r w:rsidRPr="00C57CC7">
              <w:rPr>
                <w:rFonts w:asciiTheme="minorHAnsi" w:hAnsiTheme="minorHAnsi" w:cstheme="minorHAnsi"/>
                <w:b/>
                <w:bCs/>
                <w:lang w:val="fr-FR"/>
              </w:rPr>
              <w:t xml:space="preserve">Résultat immédiat 1.4.2 </w:t>
            </w:r>
            <w:r w:rsidRPr="00C57CC7">
              <w:rPr>
                <w:rFonts w:asciiTheme="minorHAnsi" w:hAnsiTheme="minorHAnsi" w:cstheme="minorHAnsi"/>
                <w:b/>
                <w:bCs/>
                <w:color w:val="000000"/>
                <w:lang w:val="fr-FR"/>
              </w:rPr>
              <w:t>Élaboration de plans d'action communautaires sur l'adaptation au changement climatique et la préparation aux catastrophes</w:t>
            </w:r>
          </w:p>
        </w:tc>
      </w:tr>
      <w:tr w:rsidR="006E348E" w:rsidRPr="00C57CC7" w14:paraId="229ABC44" w14:textId="77777777" w:rsidTr="008753F7">
        <w:trPr>
          <w:cantSplit/>
        </w:trPr>
        <w:tc>
          <w:tcPr>
            <w:tcW w:w="1503" w:type="pct"/>
          </w:tcPr>
          <w:p w14:paraId="29DC0310" w14:textId="31A96395" w:rsidR="006E348E" w:rsidRPr="00C57CC7" w:rsidRDefault="006E348E" w:rsidP="006E348E">
            <w:pPr>
              <w:spacing w:before="20" w:after="60"/>
              <w:jc w:val="both"/>
              <w:rPr>
                <w:rFonts w:ascii="Calibri" w:hAnsi="Calibri"/>
                <w:b/>
                <w:bCs/>
                <w:lang w:val="fr-FR" w:eastAsia="de-DE"/>
              </w:rPr>
            </w:pPr>
            <w:r w:rsidRPr="00C57CC7">
              <w:rPr>
                <w:rFonts w:ascii="Calibri" w:hAnsi="Calibri"/>
                <w:b/>
                <w:bCs/>
                <w:lang w:val="fr-FR" w:eastAsia="de-DE"/>
              </w:rPr>
              <w:lastRenderedPageBreak/>
              <w:t>Activité</w:t>
            </w:r>
            <w:r w:rsidRPr="00C57CC7">
              <w:rPr>
                <w:rFonts w:ascii="Calibri" w:hAnsi="Calibri"/>
                <w:b/>
                <w:lang w:val="fr-FR"/>
              </w:rPr>
              <w:t xml:space="preserve"> </w:t>
            </w:r>
            <w:r w:rsidRPr="00C57CC7">
              <w:rPr>
                <w:rFonts w:ascii="Calibri" w:hAnsi="Calibri"/>
                <w:b/>
                <w:bCs/>
                <w:lang w:val="fr-FR" w:eastAsia="de-DE"/>
              </w:rPr>
              <w:t>1.4.2.1: Promouvoir la gestion des écosystèmes locaux à travers les sensibilisations, le reboisement individuel et communautaire, ainsi que dans l’élaboration et validation de plans locaux d’adaptation aux changements climatiques et catastrophes naturelles</w:t>
            </w:r>
          </w:p>
        </w:tc>
        <w:tc>
          <w:tcPr>
            <w:tcW w:w="777" w:type="pct"/>
          </w:tcPr>
          <w:p w14:paraId="2463262B" w14:textId="77777777" w:rsidR="006E348E" w:rsidRDefault="006E348E" w:rsidP="00774C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iCs/>
                <w:lang w:val="fr-FR" w:eastAsia="fr-FR"/>
              </w:rPr>
            </w:pPr>
            <w:r w:rsidRPr="001C0BD1">
              <w:rPr>
                <w:rFonts w:ascii="Calibri" w:hAnsi="Calibri"/>
                <w:iCs/>
                <w:lang w:val="fr-FR" w:eastAsia="fr-FR"/>
              </w:rPr>
              <w:t xml:space="preserve">Mise en place de </w:t>
            </w:r>
            <w:r w:rsidR="00774CCE" w:rsidRPr="001C0BD1">
              <w:rPr>
                <w:rFonts w:ascii="Calibri" w:hAnsi="Calibri"/>
                <w:iCs/>
                <w:lang w:val="fr-FR" w:eastAsia="fr-FR"/>
              </w:rPr>
              <w:t>20</w:t>
            </w:r>
            <w:r w:rsidRPr="001C0BD1">
              <w:rPr>
                <w:rFonts w:ascii="Calibri" w:hAnsi="Calibri"/>
                <w:iCs/>
                <w:lang w:val="fr-FR" w:eastAsia="fr-FR"/>
              </w:rPr>
              <w:t xml:space="preserve"> pépinières dont une pépinière par Village pour la production d'arbres agroforestiers et fruitiers </w:t>
            </w:r>
          </w:p>
          <w:p w14:paraId="786E4F15" w14:textId="7D6F2DFE" w:rsidR="00BE5C71" w:rsidRPr="001C0BD1" w:rsidRDefault="00BE5C71" w:rsidP="00774C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iCs/>
                <w:lang w:val="fr-FR" w:eastAsia="fr-FR"/>
              </w:rPr>
            </w:pPr>
            <w:r>
              <w:rPr>
                <w:rFonts w:ascii="Calibri" w:hAnsi="Calibri"/>
                <w:iCs/>
                <w:lang w:val="fr-FR" w:eastAsia="fr-FR"/>
              </w:rPr>
              <w:t>Appuyer les CLGRN dans le reboisement communautaire dans la zone du projet.</w:t>
            </w:r>
          </w:p>
        </w:tc>
        <w:tc>
          <w:tcPr>
            <w:tcW w:w="1319" w:type="pct"/>
          </w:tcPr>
          <w:p w14:paraId="3A3577CA" w14:textId="765B97CB" w:rsidR="006E348E" w:rsidRPr="001C0BD1" w:rsidRDefault="00774CCE" w:rsidP="006E34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bCs/>
                <w:lang w:val="fr-FR" w:eastAsia="en-US"/>
              </w:rPr>
            </w:pPr>
            <w:r w:rsidRPr="001C0BD1">
              <w:rPr>
                <w:rFonts w:ascii="Calibri" w:hAnsi="Calibri"/>
                <w:bCs/>
                <w:lang w:val="fr-FR"/>
              </w:rPr>
              <w:t>20</w:t>
            </w:r>
            <w:r w:rsidR="006E348E" w:rsidRPr="001C0BD1">
              <w:rPr>
                <w:rFonts w:ascii="Calibri" w:hAnsi="Calibri"/>
                <w:bCs/>
                <w:lang w:val="fr-FR"/>
              </w:rPr>
              <w:t xml:space="preserve"> pépinières</w:t>
            </w:r>
            <w:r w:rsidR="006E348E" w:rsidRPr="001C0BD1">
              <w:rPr>
                <w:rFonts w:ascii="Calibri" w:hAnsi="Calibri"/>
                <w:bCs/>
                <w:lang w:val="fr-FR" w:eastAsia="en-US"/>
              </w:rPr>
              <w:t xml:space="preserve"> des </w:t>
            </w:r>
            <w:r w:rsidRPr="001C0BD1">
              <w:rPr>
                <w:rFonts w:ascii="Calibri" w:hAnsi="Calibri"/>
                <w:bCs/>
                <w:lang w:val="fr-FR" w:eastAsia="en-US"/>
              </w:rPr>
              <w:t xml:space="preserve">arbres agroforestiers et fruitiers seront installés dans les villages cibles du projet. Les essences seront choisies par les membres de la communauté. Les plantules produites seront utilisées pour le reboisement communautaire et individuel. </w:t>
            </w:r>
            <w:r w:rsidR="006E348E" w:rsidRPr="001C0BD1">
              <w:rPr>
                <w:rFonts w:ascii="Calibri" w:hAnsi="Calibri"/>
                <w:bCs/>
                <w:lang w:val="fr-FR"/>
              </w:rPr>
              <w:t xml:space="preserve">  </w:t>
            </w:r>
          </w:p>
          <w:p w14:paraId="603F477A" w14:textId="0BD19FFD" w:rsidR="006E348E" w:rsidRPr="001C0BD1" w:rsidRDefault="00774CCE" w:rsidP="006E34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bCs/>
                <w:lang w:val="fr-FR" w:eastAsia="en-US"/>
              </w:rPr>
            </w:pPr>
            <w:r w:rsidRPr="001C0BD1">
              <w:rPr>
                <w:rFonts w:ascii="Calibri" w:hAnsi="Calibri"/>
                <w:bCs/>
                <w:lang w:val="fr-FR"/>
              </w:rPr>
              <w:t>La</w:t>
            </w:r>
            <w:r w:rsidR="006E348E" w:rsidRPr="001C0BD1">
              <w:rPr>
                <w:rFonts w:ascii="Calibri" w:hAnsi="Calibri"/>
                <w:bCs/>
                <w:lang w:val="fr-FR"/>
              </w:rPr>
              <w:t xml:space="preserve"> cible </w:t>
            </w:r>
            <w:r w:rsidRPr="001C0BD1">
              <w:rPr>
                <w:rFonts w:ascii="Calibri" w:hAnsi="Calibri"/>
                <w:bCs/>
                <w:lang w:val="fr-FR"/>
              </w:rPr>
              <w:t>est de produi</w:t>
            </w:r>
            <w:r w:rsidR="00073F25">
              <w:rPr>
                <w:rFonts w:ascii="Calibri" w:hAnsi="Calibri"/>
                <w:bCs/>
                <w:lang w:val="fr-FR"/>
              </w:rPr>
              <w:t>re</w:t>
            </w:r>
            <w:r w:rsidRPr="001C0BD1">
              <w:rPr>
                <w:rFonts w:ascii="Calibri" w:hAnsi="Calibri"/>
                <w:bCs/>
                <w:lang w:val="fr-FR"/>
              </w:rPr>
              <w:t xml:space="preserve"> au moins 50 000 plantules</w:t>
            </w:r>
            <w:r w:rsidR="006E348E" w:rsidRPr="001C0BD1">
              <w:rPr>
                <w:rFonts w:ascii="Calibri" w:hAnsi="Calibri"/>
                <w:bCs/>
                <w:lang w:val="fr-FR"/>
              </w:rPr>
              <w:t xml:space="preserve"> agroforestières </w:t>
            </w:r>
            <w:r w:rsidRPr="001C0BD1">
              <w:rPr>
                <w:rFonts w:ascii="Calibri" w:hAnsi="Calibri"/>
                <w:bCs/>
                <w:lang w:val="fr-FR"/>
              </w:rPr>
              <w:t xml:space="preserve">et fruitiers qui </w:t>
            </w:r>
            <w:r w:rsidR="00073F25">
              <w:rPr>
                <w:rFonts w:ascii="Calibri" w:hAnsi="Calibri"/>
                <w:bCs/>
                <w:lang w:val="fr-FR"/>
              </w:rPr>
              <w:t xml:space="preserve">seront </w:t>
            </w:r>
            <w:r w:rsidRPr="001C0BD1">
              <w:rPr>
                <w:rFonts w:ascii="Calibri" w:hAnsi="Calibri"/>
                <w:bCs/>
                <w:lang w:val="fr-FR"/>
              </w:rPr>
              <w:t>plantées par les communautés cibles</w:t>
            </w:r>
            <w:r w:rsidR="00073F25">
              <w:rPr>
                <w:rFonts w:ascii="Calibri" w:hAnsi="Calibri"/>
                <w:bCs/>
                <w:lang w:val="fr-FR"/>
              </w:rPr>
              <w:t xml:space="preserve"> par le reboisement collectif et individuel</w:t>
            </w:r>
            <w:r w:rsidRPr="001C0BD1">
              <w:rPr>
                <w:rFonts w:ascii="Calibri" w:hAnsi="Calibri"/>
                <w:bCs/>
                <w:lang w:val="fr-FR"/>
              </w:rPr>
              <w:t xml:space="preserve">. </w:t>
            </w:r>
          </w:p>
          <w:p w14:paraId="3ADCC367" w14:textId="6D951C6B" w:rsidR="006E348E" w:rsidRPr="001C0BD1" w:rsidRDefault="006E348E" w:rsidP="00774C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iCs/>
                <w:lang w:val="fr-FR" w:eastAsia="fr-FR"/>
              </w:rPr>
            </w:pPr>
            <w:r w:rsidRPr="001C0BD1">
              <w:rPr>
                <w:rFonts w:ascii="Calibri" w:hAnsi="Calibri"/>
                <w:bCs/>
                <w:lang w:val="fr-FR"/>
              </w:rPr>
              <w:t xml:space="preserve">Par rapport au reboisement </w:t>
            </w:r>
            <w:r w:rsidR="00774CCE" w:rsidRPr="001C0BD1">
              <w:rPr>
                <w:rFonts w:ascii="Calibri" w:hAnsi="Calibri"/>
                <w:bCs/>
                <w:lang w:val="fr-FR"/>
              </w:rPr>
              <w:t>communautaire au moins 5</w:t>
            </w:r>
            <w:r w:rsidRPr="001C0BD1">
              <w:rPr>
                <w:rFonts w:ascii="Calibri" w:hAnsi="Calibri"/>
                <w:bCs/>
                <w:lang w:val="fr-FR"/>
              </w:rPr>
              <w:t xml:space="preserve"> Ha sera emblavé avec les essences agroforestières dans la zone du projet.</w:t>
            </w:r>
            <w:r w:rsidR="00073F25">
              <w:rPr>
                <w:rFonts w:ascii="Calibri" w:hAnsi="Calibri"/>
                <w:bCs/>
                <w:lang w:val="fr-FR"/>
              </w:rPr>
              <w:t xml:space="preserve"> Le site de reboisement sera choisi par les membres des communautés en collaboration avec les autorités locales. Une fois le site choisi, un acte de session sera délivré pour la sécurisation du terrain. </w:t>
            </w:r>
          </w:p>
        </w:tc>
        <w:tc>
          <w:tcPr>
            <w:tcW w:w="664" w:type="pct"/>
          </w:tcPr>
          <w:p w14:paraId="6F5F75EE" w14:textId="62DBBDF0" w:rsidR="006E348E" w:rsidRPr="001C0BD1" w:rsidRDefault="00774CCE" w:rsidP="006E348E">
            <w:pPr>
              <w:pStyle w:val="Paragraphedeliste"/>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120" w:hanging="120"/>
              <w:contextualSpacing/>
              <w:jc w:val="both"/>
              <w:rPr>
                <w:rFonts w:ascii="Calibri" w:hAnsi="Calibri"/>
                <w:iCs/>
                <w:lang w:val="fr-FR" w:eastAsia="fr-FR"/>
              </w:rPr>
            </w:pPr>
            <w:r w:rsidRPr="001C0BD1">
              <w:rPr>
                <w:rFonts w:ascii="Calibri" w:hAnsi="Calibri"/>
                <w:iCs/>
                <w:lang w:val="fr-FR" w:eastAsia="fr-FR"/>
              </w:rPr>
              <w:t>#</w:t>
            </w:r>
            <w:r w:rsidR="006E348E" w:rsidRPr="001C0BD1">
              <w:rPr>
                <w:rFonts w:ascii="Calibri" w:hAnsi="Calibri"/>
                <w:iCs/>
                <w:lang w:val="fr-FR" w:eastAsia="fr-FR"/>
              </w:rPr>
              <w:t xml:space="preserve"> des Pépinières installées </w:t>
            </w:r>
          </w:p>
          <w:p w14:paraId="63EF85B6" w14:textId="5CEE4ACF" w:rsidR="006E348E" w:rsidRPr="001C0BD1" w:rsidRDefault="00774CCE" w:rsidP="006E348E">
            <w:pPr>
              <w:pStyle w:val="Paragraphedeliste"/>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120" w:hanging="120"/>
              <w:contextualSpacing/>
              <w:jc w:val="both"/>
              <w:rPr>
                <w:rFonts w:ascii="Calibri" w:hAnsi="Calibri"/>
                <w:iCs/>
                <w:lang w:val="fr-FR" w:eastAsia="fr-FR"/>
              </w:rPr>
            </w:pPr>
            <w:r w:rsidRPr="001C0BD1">
              <w:rPr>
                <w:rFonts w:ascii="Calibri" w:hAnsi="Calibri"/>
                <w:iCs/>
                <w:lang w:val="fr-FR" w:eastAsia="fr-FR"/>
              </w:rPr>
              <w:t>#</w:t>
            </w:r>
            <w:r w:rsidR="006E348E" w:rsidRPr="001C0BD1">
              <w:rPr>
                <w:rFonts w:ascii="Calibri" w:hAnsi="Calibri"/>
                <w:iCs/>
                <w:lang w:val="fr-FR" w:eastAsia="fr-FR"/>
              </w:rPr>
              <w:t xml:space="preserve"> des plantules produites </w:t>
            </w:r>
          </w:p>
          <w:p w14:paraId="5AA16928" w14:textId="2228ABF5" w:rsidR="006E348E" w:rsidRPr="001C0BD1" w:rsidRDefault="00774CCE" w:rsidP="006E348E">
            <w:pPr>
              <w:pStyle w:val="Paragraphedeliste"/>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120" w:hanging="120"/>
              <w:contextualSpacing/>
              <w:jc w:val="both"/>
              <w:rPr>
                <w:rFonts w:ascii="Calibri" w:hAnsi="Calibri"/>
                <w:iCs/>
                <w:lang w:val="fr-FR" w:eastAsia="fr-FR"/>
              </w:rPr>
            </w:pPr>
            <w:r w:rsidRPr="001C0BD1">
              <w:rPr>
                <w:rFonts w:ascii="Calibri" w:hAnsi="Calibri"/>
                <w:iCs/>
                <w:lang w:val="fr-FR" w:eastAsia="fr-FR"/>
              </w:rPr>
              <w:t>#</w:t>
            </w:r>
            <w:r w:rsidR="006E348E" w:rsidRPr="001C0BD1">
              <w:rPr>
                <w:rFonts w:ascii="Calibri" w:hAnsi="Calibri"/>
                <w:iCs/>
                <w:lang w:val="fr-FR" w:eastAsia="fr-FR"/>
              </w:rPr>
              <w:t xml:space="preserve"> des Plantules distribuées</w:t>
            </w:r>
          </w:p>
          <w:p w14:paraId="42411A1D" w14:textId="34D715BA" w:rsidR="006E348E" w:rsidRPr="001C0BD1" w:rsidRDefault="00774CCE" w:rsidP="006E348E">
            <w:pPr>
              <w:pStyle w:val="Paragraphedeliste"/>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120" w:hanging="120"/>
              <w:contextualSpacing/>
              <w:jc w:val="both"/>
              <w:rPr>
                <w:rFonts w:ascii="Calibri" w:hAnsi="Calibri"/>
                <w:iCs/>
                <w:lang w:val="fr-FR" w:eastAsia="fr-FR"/>
              </w:rPr>
            </w:pPr>
            <w:r w:rsidRPr="001C0BD1">
              <w:rPr>
                <w:rFonts w:ascii="Calibri" w:hAnsi="Calibri"/>
                <w:iCs/>
                <w:lang w:val="fr-FR" w:eastAsia="fr-FR"/>
              </w:rPr>
              <w:t>#</w:t>
            </w:r>
            <w:r w:rsidR="006E348E" w:rsidRPr="001C0BD1">
              <w:rPr>
                <w:rFonts w:ascii="Calibri" w:hAnsi="Calibri"/>
                <w:iCs/>
                <w:lang w:val="fr-FR" w:eastAsia="fr-FR"/>
              </w:rPr>
              <w:t xml:space="preserve"> hectare reboisé  </w:t>
            </w:r>
          </w:p>
        </w:tc>
        <w:tc>
          <w:tcPr>
            <w:tcW w:w="737" w:type="pct"/>
          </w:tcPr>
          <w:p w14:paraId="5693A041" w14:textId="4444A81D" w:rsidR="006E348E" w:rsidRPr="001C0BD1" w:rsidRDefault="006E348E" w:rsidP="006E348E">
            <w:pPr>
              <w:pStyle w:val="Paragraphedeliste"/>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120" w:hanging="120"/>
              <w:contextualSpacing/>
              <w:jc w:val="both"/>
              <w:rPr>
                <w:rFonts w:ascii="Calibri" w:hAnsi="Calibri"/>
                <w:iCs/>
                <w:lang w:val="fr-FR" w:eastAsia="fr-FR"/>
              </w:rPr>
            </w:pPr>
            <w:r w:rsidRPr="001C0BD1">
              <w:rPr>
                <w:rFonts w:ascii="Calibri" w:hAnsi="Calibri"/>
                <w:iCs/>
                <w:lang w:val="fr-FR" w:eastAsia="fr-FR"/>
              </w:rPr>
              <w:t>Liste de distribution des plantules</w:t>
            </w:r>
          </w:p>
          <w:p w14:paraId="1C2406C2" w14:textId="3A00B86E" w:rsidR="006E348E" w:rsidRPr="001C0BD1" w:rsidRDefault="006E348E" w:rsidP="006E348E">
            <w:pPr>
              <w:pStyle w:val="Paragraphedeliste"/>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120" w:hanging="120"/>
              <w:contextualSpacing/>
              <w:jc w:val="both"/>
              <w:rPr>
                <w:rFonts w:ascii="Calibri" w:hAnsi="Calibri"/>
                <w:iCs/>
                <w:lang w:val="fr-FR" w:eastAsia="fr-FR"/>
              </w:rPr>
            </w:pPr>
            <w:r w:rsidRPr="001C0BD1">
              <w:rPr>
                <w:rFonts w:ascii="Calibri" w:hAnsi="Calibri"/>
                <w:iCs/>
                <w:lang w:val="fr-FR" w:eastAsia="fr-FR"/>
              </w:rPr>
              <w:t>Rapport de suivi des activités de pépinières</w:t>
            </w:r>
          </w:p>
          <w:p w14:paraId="34849861" w14:textId="77777777" w:rsidR="006E348E" w:rsidRPr="001C0BD1" w:rsidRDefault="006E348E" w:rsidP="006E348E">
            <w:pPr>
              <w:pStyle w:val="Paragraphedeliste"/>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120" w:hanging="120"/>
              <w:contextualSpacing/>
              <w:jc w:val="both"/>
              <w:rPr>
                <w:rFonts w:ascii="Calibri" w:hAnsi="Calibri"/>
                <w:iCs/>
                <w:lang w:val="fr-FR" w:eastAsia="fr-FR"/>
              </w:rPr>
            </w:pPr>
            <w:r w:rsidRPr="001C0BD1">
              <w:rPr>
                <w:rFonts w:ascii="Calibri" w:hAnsi="Calibri"/>
                <w:iCs/>
                <w:lang w:val="fr-FR" w:eastAsia="fr-FR"/>
              </w:rPr>
              <w:t>Rapports de mission</w:t>
            </w:r>
          </w:p>
          <w:p w14:paraId="5438CDE2" w14:textId="77777777" w:rsidR="00774CCE" w:rsidRPr="001C0BD1" w:rsidRDefault="00774CCE" w:rsidP="006E348E">
            <w:pPr>
              <w:pStyle w:val="Paragraphedeliste"/>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120" w:hanging="120"/>
              <w:contextualSpacing/>
              <w:jc w:val="both"/>
              <w:rPr>
                <w:rFonts w:ascii="Calibri" w:hAnsi="Calibri"/>
                <w:iCs/>
                <w:lang w:val="fr-FR" w:eastAsia="fr-FR"/>
              </w:rPr>
            </w:pPr>
            <w:r w:rsidRPr="001C0BD1">
              <w:rPr>
                <w:rFonts w:ascii="Calibri" w:hAnsi="Calibri"/>
                <w:iCs/>
                <w:lang w:val="fr-FR" w:eastAsia="fr-FR"/>
              </w:rPr>
              <w:t xml:space="preserve">Visite </w:t>
            </w:r>
          </w:p>
          <w:p w14:paraId="7877AFA8" w14:textId="5050266E" w:rsidR="00774CCE" w:rsidRPr="001C0BD1" w:rsidRDefault="00774CCE" w:rsidP="006E348E">
            <w:pPr>
              <w:pStyle w:val="Paragraphedeliste"/>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120" w:hanging="120"/>
              <w:contextualSpacing/>
              <w:jc w:val="both"/>
              <w:rPr>
                <w:rFonts w:ascii="Calibri" w:hAnsi="Calibri"/>
                <w:iCs/>
                <w:lang w:val="fr-FR" w:eastAsia="fr-FR"/>
              </w:rPr>
            </w:pPr>
            <w:r w:rsidRPr="001C0BD1">
              <w:rPr>
                <w:rFonts w:ascii="Calibri" w:hAnsi="Calibri"/>
                <w:iCs/>
                <w:lang w:val="fr-FR" w:eastAsia="fr-FR"/>
              </w:rPr>
              <w:t>Photos</w:t>
            </w:r>
          </w:p>
        </w:tc>
      </w:tr>
      <w:tr w:rsidR="006E348E" w:rsidRPr="00073F25" w14:paraId="4383C153" w14:textId="77777777" w:rsidTr="008753F7">
        <w:trPr>
          <w:cantSplit/>
        </w:trPr>
        <w:tc>
          <w:tcPr>
            <w:tcW w:w="1503" w:type="pct"/>
          </w:tcPr>
          <w:p w14:paraId="2535367A" w14:textId="6C4B43BF" w:rsidR="006E348E" w:rsidRPr="00C57CC7" w:rsidRDefault="006E348E" w:rsidP="006E348E">
            <w:pPr>
              <w:spacing w:before="20" w:after="60"/>
              <w:jc w:val="both"/>
              <w:rPr>
                <w:rFonts w:ascii="Calibri" w:hAnsi="Calibri"/>
                <w:b/>
                <w:bCs/>
                <w:lang w:val="fr-FR" w:eastAsia="de-DE"/>
              </w:rPr>
            </w:pPr>
            <w:r w:rsidRPr="00C57CC7">
              <w:rPr>
                <w:rFonts w:ascii="Calibri" w:hAnsi="Calibri"/>
                <w:b/>
                <w:bCs/>
                <w:lang w:val="fr-FR" w:eastAsia="de-DE"/>
              </w:rPr>
              <w:t>Activité</w:t>
            </w:r>
            <w:r w:rsidRPr="00C57CC7">
              <w:rPr>
                <w:rFonts w:ascii="Calibri" w:hAnsi="Calibri"/>
                <w:b/>
                <w:lang w:val="fr-FR"/>
              </w:rPr>
              <w:t xml:space="preserve"> </w:t>
            </w:r>
            <w:r w:rsidRPr="00C57CC7">
              <w:rPr>
                <w:rFonts w:ascii="Calibri" w:hAnsi="Calibri"/>
                <w:b/>
                <w:bCs/>
                <w:lang w:val="fr-FR" w:eastAsia="de-DE"/>
              </w:rPr>
              <w:t>1.4.2.2: Former les femmes et les hommes vulnérables sur les notions de base sur la prévention des risques de catastrophes naturelles, la gestion des déchets ménagers, le changement climatique et la protection de l'environnement</w:t>
            </w:r>
          </w:p>
        </w:tc>
        <w:tc>
          <w:tcPr>
            <w:tcW w:w="777" w:type="pct"/>
          </w:tcPr>
          <w:p w14:paraId="05779B86" w14:textId="789BC1C7" w:rsidR="006E348E" w:rsidRPr="001C0BD1" w:rsidRDefault="006E348E" w:rsidP="006E34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iCs/>
                <w:lang w:val="fr-FR" w:eastAsia="fr-FR"/>
              </w:rPr>
            </w:pPr>
            <w:r w:rsidRPr="001C0BD1">
              <w:rPr>
                <w:rFonts w:ascii="Calibri" w:hAnsi="Calibri"/>
                <w:bCs/>
                <w:lang w:val="fr-FR" w:eastAsia="en-US"/>
              </w:rPr>
              <w:t xml:space="preserve">-Formation de base sur la prévention et mitigation des risques de catastrophes naturelles et changement climatique </w:t>
            </w:r>
          </w:p>
        </w:tc>
        <w:tc>
          <w:tcPr>
            <w:tcW w:w="1319" w:type="pct"/>
          </w:tcPr>
          <w:p w14:paraId="589615CE" w14:textId="0F4343DF" w:rsidR="006E348E" w:rsidRPr="001C0BD1" w:rsidRDefault="006E348E" w:rsidP="00774C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iCs/>
                <w:lang w:val="fr-FR" w:eastAsia="fr-FR"/>
              </w:rPr>
            </w:pPr>
            <w:r w:rsidRPr="001C0BD1">
              <w:rPr>
                <w:rFonts w:ascii="Calibri" w:hAnsi="Calibri"/>
                <w:bCs/>
                <w:lang w:val="fr-FR" w:eastAsia="en-US"/>
              </w:rPr>
              <w:t xml:space="preserve">De sessions des formations sur la préparation et la mitigation des risques de catastrophes naturelles, la gestion des déchets ménagers, le changement climatique et la protection de l'environnement seront </w:t>
            </w:r>
            <w:r w:rsidR="00D756E0" w:rsidRPr="001C0BD1">
              <w:rPr>
                <w:rFonts w:ascii="Calibri" w:hAnsi="Calibri"/>
                <w:bCs/>
                <w:lang w:val="fr-FR" w:eastAsia="en-US"/>
              </w:rPr>
              <w:t>organisées.</w:t>
            </w:r>
            <w:r w:rsidR="00073F25">
              <w:rPr>
                <w:rFonts w:ascii="Calibri" w:hAnsi="Calibri"/>
                <w:bCs/>
                <w:lang w:val="fr-FR" w:eastAsia="en-US"/>
              </w:rPr>
              <w:t xml:space="preserve"> Pour cette activité 20 sessions de formations  seront organisées en raison de 1 session par village </w:t>
            </w:r>
            <w:r w:rsidR="00D756E0">
              <w:rPr>
                <w:rFonts w:ascii="Calibri" w:hAnsi="Calibri"/>
                <w:bCs/>
                <w:lang w:val="fr-FR" w:eastAsia="en-US"/>
              </w:rPr>
              <w:t>pour 850 ménages cibles du projet</w:t>
            </w:r>
          </w:p>
        </w:tc>
        <w:tc>
          <w:tcPr>
            <w:tcW w:w="664" w:type="pct"/>
          </w:tcPr>
          <w:p w14:paraId="10CF6D89" w14:textId="6BA94A50" w:rsidR="006E348E" w:rsidRPr="001C0BD1" w:rsidRDefault="00774CCE" w:rsidP="006E348E">
            <w:pPr>
              <w:pStyle w:val="Paragraphedeliste"/>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120" w:hanging="120"/>
              <w:contextualSpacing/>
              <w:jc w:val="both"/>
              <w:rPr>
                <w:rFonts w:ascii="Calibri" w:hAnsi="Calibri"/>
                <w:bCs/>
                <w:lang w:val="fr-FR" w:eastAsia="en-US"/>
              </w:rPr>
            </w:pPr>
            <w:r w:rsidRPr="001C0BD1">
              <w:rPr>
                <w:rFonts w:ascii="Calibri" w:hAnsi="Calibri"/>
                <w:bCs/>
                <w:lang w:val="fr-FR" w:eastAsia="en-US"/>
              </w:rPr>
              <w:t>#</w:t>
            </w:r>
            <w:r w:rsidR="006E348E" w:rsidRPr="001C0BD1">
              <w:rPr>
                <w:rFonts w:ascii="Calibri" w:hAnsi="Calibri"/>
                <w:bCs/>
                <w:lang w:val="fr-FR" w:eastAsia="en-US"/>
              </w:rPr>
              <w:t xml:space="preserve"> de bénéficiaires formés, </w:t>
            </w:r>
          </w:p>
          <w:p w14:paraId="00A9D141" w14:textId="752652F9" w:rsidR="006E348E" w:rsidRPr="001C0BD1" w:rsidRDefault="00AB4503" w:rsidP="006E348E">
            <w:pPr>
              <w:pStyle w:val="Paragraphedeliste"/>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120" w:hanging="120"/>
              <w:contextualSpacing/>
              <w:jc w:val="both"/>
              <w:rPr>
                <w:rFonts w:ascii="Calibri" w:hAnsi="Calibri"/>
                <w:iCs/>
                <w:lang w:val="fr-FR" w:eastAsia="fr-FR"/>
              </w:rPr>
            </w:pPr>
            <w:r w:rsidRPr="001C0BD1">
              <w:rPr>
                <w:rFonts w:ascii="Calibri" w:hAnsi="Calibri"/>
                <w:bCs/>
                <w:lang w:val="fr-FR" w:eastAsia="en-US"/>
              </w:rPr>
              <w:t>#</w:t>
            </w:r>
            <w:r w:rsidR="006E348E" w:rsidRPr="001C0BD1">
              <w:rPr>
                <w:rFonts w:ascii="Calibri" w:hAnsi="Calibri"/>
                <w:bCs/>
                <w:lang w:val="fr-FR" w:eastAsia="en-US"/>
              </w:rPr>
              <w:t xml:space="preserve"> de bénéficiaires appliquant les techniques appropriées de prévention et mitigation de catastrophes naturelles </w:t>
            </w:r>
          </w:p>
        </w:tc>
        <w:tc>
          <w:tcPr>
            <w:tcW w:w="737" w:type="pct"/>
          </w:tcPr>
          <w:p w14:paraId="0DCD4BBC" w14:textId="77777777" w:rsidR="006E348E" w:rsidRPr="001C0BD1" w:rsidRDefault="006E348E" w:rsidP="006E348E">
            <w:pPr>
              <w:pStyle w:val="Paragraphedeliste"/>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120" w:hanging="120"/>
              <w:contextualSpacing/>
              <w:jc w:val="both"/>
              <w:rPr>
                <w:rFonts w:ascii="Calibri" w:hAnsi="Calibri"/>
                <w:bCs/>
                <w:lang w:val="fr-FR" w:eastAsia="en-US"/>
              </w:rPr>
            </w:pPr>
            <w:r w:rsidRPr="001C0BD1">
              <w:rPr>
                <w:rFonts w:ascii="Calibri" w:hAnsi="Calibri"/>
                <w:bCs/>
                <w:lang w:val="fr-FR" w:eastAsia="en-US"/>
              </w:rPr>
              <w:t>Liste de participants aux formations,</w:t>
            </w:r>
          </w:p>
          <w:p w14:paraId="17DF29B7" w14:textId="77777777" w:rsidR="006E348E" w:rsidRPr="001C0BD1" w:rsidRDefault="006E348E" w:rsidP="006E348E">
            <w:pPr>
              <w:pStyle w:val="Paragraphedeliste"/>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120" w:hanging="120"/>
              <w:contextualSpacing/>
              <w:jc w:val="both"/>
              <w:rPr>
                <w:rFonts w:ascii="Calibri" w:hAnsi="Calibri"/>
                <w:bCs/>
                <w:lang w:val="fr-FR" w:eastAsia="en-US"/>
              </w:rPr>
            </w:pPr>
            <w:r w:rsidRPr="001C0BD1">
              <w:rPr>
                <w:rFonts w:ascii="Calibri" w:hAnsi="Calibri"/>
                <w:bCs/>
                <w:lang w:val="fr-FR" w:eastAsia="en-US"/>
              </w:rPr>
              <w:t>Support de formations,</w:t>
            </w:r>
          </w:p>
          <w:p w14:paraId="67501C38" w14:textId="77777777" w:rsidR="006E348E" w:rsidRPr="001C0BD1" w:rsidRDefault="006E348E" w:rsidP="006E348E">
            <w:pPr>
              <w:pStyle w:val="Paragraphedeliste"/>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120" w:hanging="120"/>
              <w:contextualSpacing/>
              <w:jc w:val="both"/>
              <w:rPr>
                <w:rFonts w:ascii="Calibri" w:hAnsi="Calibri"/>
                <w:bCs/>
                <w:lang w:val="fr-FR" w:eastAsia="en-US"/>
              </w:rPr>
            </w:pPr>
            <w:r w:rsidRPr="001C0BD1">
              <w:rPr>
                <w:rFonts w:ascii="Calibri" w:hAnsi="Calibri"/>
                <w:bCs/>
                <w:lang w:val="fr-FR" w:eastAsia="en-US"/>
              </w:rPr>
              <w:t>Rapport d’activité,</w:t>
            </w:r>
          </w:p>
          <w:p w14:paraId="07578486" w14:textId="77777777" w:rsidR="006E348E" w:rsidRPr="001C0BD1" w:rsidRDefault="006E348E" w:rsidP="006E348E">
            <w:pPr>
              <w:pStyle w:val="Paragraphedeliste"/>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120" w:hanging="120"/>
              <w:contextualSpacing/>
              <w:jc w:val="both"/>
              <w:rPr>
                <w:rFonts w:ascii="Calibri" w:hAnsi="Calibri"/>
                <w:iCs/>
                <w:lang w:val="fr-FR" w:eastAsia="fr-FR"/>
              </w:rPr>
            </w:pPr>
            <w:r w:rsidRPr="001C0BD1">
              <w:rPr>
                <w:rFonts w:ascii="Calibri" w:hAnsi="Calibri"/>
                <w:bCs/>
                <w:lang w:val="fr-FR" w:eastAsia="en-US"/>
              </w:rPr>
              <w:t>Rapport de suivi.</w:t>
            </w:r>
          </w:p>
        </w:tc>
      </w:tr>
      <w:tr w:rsidR="006E348E" w:rsidRPr="00C57CC7" w14:paraId="3D576FBA" w14:textId="77777777" w:rsidTr="008753F7">
        <w:trPr>
          <w:cantSplit/>
        </w:trPr>
        <w:tc>
          <w:tcPr>
            <w:tcW w:w="1503" w:type="pct"/>
          </w:tcPr>
          <w:p w14:paraId="309C7348" w14:textId="6F0A8190" w:rsidR="006E348E" w:rsidRPr="00C57CC7" w:rsidRDefault="006E348E" w:rsidP="006E348E">
            <w:pPr>
              <w:spacing w:before="20" w:after="60"/>
              <w:jc w:val="both"/>
              <w:rPr>
                <w:rFonts w:ascii="Calibri" w:hAnsi="Calibri"/>
                <w:b/>
                <w:bCs/>
                <w:lang w:val="fr-FR" w:eastAsia="de-DE"/>
              </w:rPr>
            </w:pPr>
            <w:r w:rsidRPr="00C57CC7">
              <w:rPr>
                <w:rFonts w:ascii="Calibri" w:hAnsi="Calibri"/>
                <w:b/>
                <w:bCs/>
                <w:lang w:val="fr-FR" w:eastAsia="de-DE"/>
              </w:rPr>
              <w:lastRenderedPageBreak/>
              <w:t>Activité</w:t>
            </w:r>
            <w:r w:rsidRPr="00C57CC7">
              <w:rPr>
                <w:rFonts w:ascii="Calibri" w:hAnsi="Calibri"/>
                <w:b/>
                <w:lang w:val="fr-FR"/>
              </w:rPr>
              <w:t xml:space="preserve"> </w:t>
            </w:r>
            <w:r w:rsidRPr="00C57CC7">
              <w:rPr>
                <w:rFonts w:ascii="Calibri" w:hAnsi="Calibri"/>
                <w:b/>
                <w:bCs/>
                <w:lang w:val="fr-FR" w:eastAsia="de-DE"/>
              </w:rPr>
              <w:t xml:space="preserve">1.4.2.3: Organiser les journées des ramassages des déchets et des plantations d'arbres avec les communautés de </w:t>
            </w:r>
            <w:proofErr w:type="spellStart"/>
            <w:r w:rsidRPr="00C57CC7">
              <w:rPr>
                <w:rFonts w:ascii="Calibri" w:hAnsi="Calibri"/>
                <w:b/>
                <w:bCs/>
                <w:lang w:val="fr-FR" w:eastAsia="de-DE"/>
              </w:rPr>
              <w:t>Mambasa</w:t>
            </w:r>
            <w:proofErr w:type="spellEnd"/>
            <w:r w:rsidRPr="00C57CC7">
              <w:rPr>
                <w:rFonts w:ascii="Calibri" w:hAnsi="Calibri"/>
                <w:b/>
                <w:bCs/>
                <w:lang w:val="fr-FR" w:eastAsia="de-DE"/>
              </w:rPr>
              <w:t xml:space="preserve"> et </w:t>
            </w:r>
            <w:proofErr w:type="spellStart"/>
            <w:r w:rsidRPr="00C57CC7">
              <w:rPr>
                <w:rFonts w:ascii="Calibri" w:hAnsi="Calibri"/>
                <w:b/>
                <w:bCs/>
                <w:lang w:val="fr-FR" w:eastAsia="de-DE"/>
              </w:rPr>
              <w:t>Irumu</w:t>
            </w:r>
            <w:proofErr w:type="spellEnd"/>
            <w:r w:rsidRPr="00C57CC7">
              <w:rPr>
                <w:rFonts w:ascii="Calibri" w:hAnsi="Calibri"/>
                <w:b/>
                <w:bCs/>
                <w:lang w:val="fr-FR" w:eastAsia="de-DE"/>
              </w:rPr>
              <w:t xml:space="preserve"> sud en capitalisant les journées internationales (journée de l'arbres, de l'environnement, etc.) en collaboration avec les services de spécialisés de l'état et les réseaux/plateformes</w:t>
            </w:r>
          </w:p>
        </w:tc>
        <w:tc>
          <w:tcPr>
            <w:tcW w:w="777" w:type="pct"/>
          </w:tcPr>
          <w:p w14:paraId="7CFF5ABC" w14:textId="77777777" w:rsidR="006E348E" w:rsidRPr="00BE5C71" w:rsidRDefault="006E348E" w:rsidP="006E34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DengXian" w:hAnsi="Calibri"/>
                <w:iCs/>
                <w:lang w:val="fr-FR" w:eastAsia="zh-CN"/>
              </w:rPr>
            </w:pPr>
            <w:r w:rsidRPr="00D756E0">
              <w:rPr>
                <w:rFonts w:ascii="Calibri" w:hAnsi="Calibri"/>
                <w:bCs/>
                <w:lang w:val="fr-FR"/>
              </w:rPr>
              <w:t>Sensibilisation des bénéficiaires la gestion durable de l’environnement</w:t>
            </w:r>
          </w:p>
        </w:tc>
        <w:tc>
          <w:tcPr>
            <w:tcW w:w="1319" w:type="pct"/>
          </w:tcPr>
          <w:p w14:paraId="6B48C65F" w14:textId="1372E1C6" w:rsidR="006E348E" w:rsidRPr="00C57CC7" w:rsidRDefault="006E348E" w:rsidP="006E34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iCs/>
                <w:lang w:val="fr-FR" w:eastAsia="fr-FR"/>
              </w:rPr>
            </w:pPr>
            <w:r w:rsidRPr="00D756E0">
              <w:rPr>
                <w:rFonts w:ascii="Calibri" w:hAnsi="Calibri"/>
                <w:iCs/>
                <w:lang w:val="fr-FR" w:eastAsia="fr-FR"/>
              </w:rPr>
              <w:t xml:space="preserve">De sessions de sensibilisations seront organisées </w:t>
            </w:r>
            <w:r w:rsidRPr="00C57CC7">
              <w:rPr>
                <w:rFonts w:ascii="Calibri" w:hAnsi="Calibri"/>
                <w:iCs/>
                <w:lang w:val="fr-FR" w:eastAsia="fr-FR"/>
              </w:rPr>
              <w:t>sur la gestion de l'environnement, la gestion des déchets et organisation des journées de ramassage de déchets (5 juin) ainsi que sur l'importance de l'arbre et de la forêt et plantation symbolique d'arbres (5 décembre) en collaboration avec les réseaux environnementaux au niveau territorial et provincial.</w:t>
            </w:r>
            <w:r w:rsidR="00D756E0">
              <w:rPr>
                <w:rFonts w:ascii="Calibri" w:hAnsi="Calibri"/>
                <w:iCs/>
                <w:lang w:val="fr-FR" w:eastAsia="fr-FR"/>
              </w:rPr>
              <w:t xml:space="preserve"> 2 sessions de sensibilisation seront organisées sur 3 sites par sessions. </w:t>
            </w:r>
          </w:p>
        </w:tc>
        <w:tc>
          <w:tcPr>
            <w:tcW w:w="664" w:type="pct"/>
          </w:tcPr>
          <w:p w14:paraId="61EF0FE3" w14:textId="2C3FF0AB" w:rsidR="006E348E" w:rsidRPr="00C57CC7" w:rsidRDefault="00AB4503" w:rsidP="006E348E">
            <w:pPr>
              <w:pStyle w:val="Paragraphedeliste"/>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120" w:hanging="120"/>
              <w:contextualSpacing/>
              <w:jc w:val="both"/>
              <w:rPr>
                <w:rFonts w:ascii="Calibri" w:hAnsi="Calibri"/>
                <w:bCs/>
                <w:sz w:val="22"/>
                <w:lang w:val="fr-FR" w:eastAsia="en-US"/>
              </w:rPr>
            </w:pPr>
            <w:r>
              <w:rPr>
                <w:rFonts w:ascii="Calibri" w:hAnsi="Calibri"/>
                <w:bCs/>
                <w:sz w:val="22"/>
                <w:lang w:val="fr-FR" w:eastAsia="en-US"/>
              </w:rPr>
              <w:t>#</w:t>
            </w:r>
            <w:r w:rsidR="006E348E" w:rsidRPr="00C57CC7">
              <w:rPr>
                <w:rFonts w:ascii="Calibri" w:hAnsi="Calibri"/>
                <w:bCs/>
                <w:sz w:val="22"/>
                <w:lang w:val="fr-FR" w:eastAsia="en-US"/>
              </w:rPr>
              <w:t xml:space="preserve"> de bénéficiaires sensibilisés et/ou formés, </w:t>
            </w:r>
          </w:p>
          <w:p w14:paraId="2B416E87" w14:textId="625DE6B0" w:rsidR="00AB4503" w:rsidRPr="00C57CC7" w:rsidRDefault="00AB4503" w:rsidP="006E348E">
            <w:pPr>
              <w:pStyle w:val="Paragraphedeliste"/>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120" w:hanging="120"/>
              <w:contextualSpacing/>
              <w:jc w:val="both"/>
              <w:rPr>
                <w:rFonts w:ascii="Calibri" w:hAnsi="Calibri"/>
                <w:iCs/>
                <w:lang w:val="fr-FR" w:eastAsia="fr-FR"/>
              </w:rPr>
            </w:pPr>
            <w:r>
              <w:rPr>
                <w:rFonts w:ascii="Calibri" w:hAnsi="Calibri"/>
                <w:iCs/>
                <w:lang w:val="fr-FR" w:eastAsia="fr-FR"/>
              </w:rPr>
              <w:t># des journées environnementales organisées</w:t>
            </w:r>
          </w:p>
        </w:tc>
        <w:tc>
          <w:tcPr>
            <w:tcW w:w="737" w:type="pct"/>
          </w:tcPr>
          <w:p w14:paraId="0839FC93" w14:textId="77777777" w:rsidR="006E348E" w:rsidRPr="00BE5C71" w:rsidRDefault="006E348E" w:rsidP="006E348E">
            <w:pPr>
              <w:pStyle w:val="Paragraphedeliste"/>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120" w:hanging="120"/>
              <w:contextualSpacing/>
              <w:jc w:val="both"/>
              <w:rPr>
                <w:rFonts w:ascii="Calibri" w:hAnsi="Calibri"/>
                <w:bCs/>
                <w:lang w:val="fr-FR" w:eastAsia="en-US"/>
              </w:rPr>
            </w:pPr>
            <w:r w:rsidRPr="00BE5C71">
              <w:rPr>
                <w:rFonts w:ascii="Calibri" w:hAnsi="Calibri"/>
                <w:bCs/>
                <w:lang w:val="fr-FR" w:eastAsia="en-US"/>
              </w:rPr>
              <w:t>Liste de participants aux formations,</w:t>
            </w:r>
          </w:p>
          <w:p w14:paraId="339B4A7A" w14:textId="77777777" w:rsidR="006E348E" w:rsidRPr="00BE5C71" w:rsidRDefault="006E348E" w:rsidP="006E348E">
            <w:pPr>
              <w:pStyle w:val="Paragraphedeliste"/>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120" w:hanging="120"/>
              <w:contextualSpacing/>
              <w:jc w:val="both"/>
              <w:rPr>
                <w:rFonts w:ascii="Calibri" w:hAnsi="Calibri"/>
                <w:bCs/>
                <w:lang w:val="fr-FR" w:eastAsia="en-US"/>
              </w:rPr>
            </w:pPr>
            <w:r w:rsidRPr="00BE5C71">
              <w:rPr>
                <w:rFonts w:ascii="Calibri" w:hAnsi="Calibri"/>
                <w:bCs/>
                <w:lang w:val="fr-FR" w:eastAsia="en-US"/>
              </w:rPr>
              <w:t>Support de formations,</w:t>
            </w:r>
          </w:p>
          <w:p w14:paraId="6784F133" w14:textId="77777777" w:rsidR="006E348E" w:rsidRPr="00BE5C71" w:rsidRDefault="006E348E" w:rsidP="006E348E">
            <w:pPr>
              <w:pStyle w:val="Paragraphedeliste"/>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120" w:hanging="120"/>
              <w:contextualSpacing/>
              <w:jc w:val="both"/>
              <w:rPr>
                <w:rFonts w:ascii="Calibri" w:hAnsi="Calibri"/>
                <w:bCs/>
                <w:lang w:val="fr-FR" w:eastAsia="en-US"/>
              </w:rPr>
            </w:pPr>
            <w:r w:rsidRPr="00BE5C71">
              <w:rPr>
                <w:rFonts w:ascii="Calibri" w:hAnsi="Calibri"/>
                <w:bCs/>
                <w:lang w:val="fr-FR" w:eastAsia="en-US"/>
              </w:rPr>
              <w:t>Rapport d’activité,</w:t>
            </w:r>
          </w:p>
          <w:p w14:paraId="6968ADF5" w14:textId="77777777" w:rsidR="006E348E" w:rsidRPr="00BE5C71" w:rsidRDefault="006E348E" w:rsidP="006E348E">
            <w:pPr>
              <w:pStyle w:val="Paragraphedeliste"/>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120" w:hanging="120"/>
              <w:contextualSpacing/>
              <w:jc w:val="both"/>
              <w:rPr>
                <w:rFonts w:ascii="Calibri" w:hAnsi="Calibri"/>
                <w:iCs/>
                <w:lang w:val="fr-FR" w:eastAsia="fr-FR"/>
              </w:rPr>
            </w:pPr>
            <w:r w:rsidRPr="00BE5C71">
              <w:rPr>
                <w:rFonts w:ascii="Calibri" w:hAnsi="Calibri"/>
                <w:bCs/>
                <w:lang w:val="fr-FR" w:eastAsia="en-US"/>
              </w:rPr>
              <w:t>Rapport de suivi.</w:t>
            </w:r>
          </w:p>
          <w:p w14:paraId="72262B48" w14:textId="679CF999" w:rsidR="00AB4503" w:rsidRPr="00C57CC7" w:rsidRDefault="00AB4503" w:rsidP="006E348E">
            <w:pPr>
              <w:pStyle w:val="Paragraphedeliste"/>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120" w:hanging="120"/>
              <w:contextualSpacing/>
              <w:jc w:val="both"/>
              <w:rPr>
                <w:rFonts w:ascii="Calibri" w:hAnsi="Calibri"/>
                <w:iCs/>
                <w:lang w:val="fr-FR" w:eastAsia="fr-FR"/>
              </w:rPr>
            </w:pPr>
            <w:r w:rsidRPr="00D756E0">
              <w:rPr>
                <w:rFonts w:ascii="Calibri" w:hAnsi="Calibri"/>
                <w:bCs/>
                <w:lang w:val="fr-FR"/>
              </w:rPr>
              <w:t>Photo</w:t>
            </w:r>
          </w:p>
        </w:tc>
      </w:tr>
    </w:tbl>
    <w:p w14:paraId="5E661519" w14:textId="77777777" w:rsidR="00B360F9" w:rsidRPr="0059408F" w:rsidRDefault="00B360F9">
      <w:pPr>
        <w:rPr>
          <w:lang w:val="fr-FR"/>
        </w:rPr>
      </w:pPr>
    </w:p>
    <w:p w14:paraId="0D445AD1" w14:textId="77777777" w:rsidR="00B360F9" w:rsidRPr="0059408F" w:rsidRDefault="00B360F9">
      <w:pPr>
        <w:rPr>
          <w:lang w:val="fr-FR"/>
        </w:rPr>
        <w:sectPr w:rsidR="00B360F9" w:rsidRPr="0059408F">
          <w:pgSz w:w="16838" w:h="11906" w:orient="landscape"/>
          <w:pgMar w:top="720" w:right="720" w:bottom="720" w:left="720" w:header="289" w:footer="289" w:gutter="0"/>
          <w:cols w:space="720"/>
        </w:sectPr>
      </w:pPr>
    </w:p>
    <w:tbl>
      <w:tblPr>
        <w:tblW w:w="9746" w:type="dxa"/>
        <w:tblCellMar>
          <w:left w:w="10" w:type="dxa"/>
          <w:right w:w="10" w:type="dxa"/>
        </w:tblCellMar>
        <w:tblLook w:val="0000" w:firstRow="0" w:lastRow="0" w:firstColumn="0" w:lastColumn="0" w:noHBand="0" w:noVBand="0"/>
      </w:tblPr>
      <w:tblGrid>
        <w:gridCol w:w="9746"/>
      </w:tblGrid>
      <w:tr w:rsidR="00B360F9" w:rsidRPr="0059408F" w14:paraId="0CFCD92D" w14:textId="77777777">
        <w:tc>
          <w:tcPr>
            <w:tcW w:w="9746" w:type="dxa"/>
            <w:shd w:val="clear" w:color="auto" w:fill="4472C4"/>
            <w:tcMar>
              <w:top w:w="0" w:type="dxa"/>
              <w:left w:w="108" w:type="dxa"/>
              <w:bottom w:w="0" w:type="dxa"/>
              <w:right w:w="108" w:type="dxa"/>
            </w:tcMar>
          </w:tcPr>
          <w:p w14:paraId="125CCBA3" w14:textId="77777777" w:rsidR="00B360F9" w:rsidRPr="0059408F" w:rsidRDefault="009000F0">
            <w:pPr>
              <w:pStyle w:val="Paragraphedeliste"/>
              <w:numPr>
                <w:ilvl w:val="0"/>
                <w:numId w:val="2"/>
              </w:numPr>
              <w:tabs>
                <w:tab w:val="left" w:pos="4379"/>
              </w:tabs>
              <w:spacing w:before="160" w:after="80"/>
              <w:rPr>
                <w:rFonts w:ascii="Calibri Light" w:hAnsi="Calibri Light" w:cs="Calibri Light"/>
                <w:b/>
                <w:color w:val="FFFFFF"/>
                <w:sz w:val="26"/>
                <w:szCs w:val="26"/>
                <w:lang w:val="fr-FR"/>
              </w:rPr>
            </w:pPr>
            <w:bookmarkStart w:id="19" w:name="_Toc528296815"/>
            <w:r w:rsidRPr="0059408F">
              <w:rPr>
                <w:rFonts w:ascii="Calibri Light" w:hAnsi="Calibri Light" w:cs="Calibri Light"/>
                <w:b/>
                <w:color w:val="FFFFFF"/>
                <w:sz w:val="26"/>
                <w:szCs w:val="26"/>
                <w:lang w:val="fr-FR"/>
              </w:rPr>
              <w:lastRenderedPageBreak/>
              <w:t>Gestion du projet</w:t>
            </w:r>
            <w:bookmarkEnd w:id="19"/>
          </w:p>
        </w:tc>
      </w:tr>
      <w:tr w:rsidR="00B360F9" w:rsidRPr="00D12A2C" w14:paraId="0733D9F1" w14:textId="77777777">
        <w:tc>
          <w:tcPr>
            <w:tcW w:w="9746" w:type="dxa"/>
            <w:tcMar>
              <w:top w:w="0" w:type="dxa"/>
              <w:left w:w="108" w:type="dxa"/>
              <w:bottom w:w="0" w:type="dxa"/>
              <w:right w:w="108" w:type="dxa"/>
            </w:tcMar>
          </w:tcPr>
          <w:p w14:paraId="5B244639" w14:textId="77777777" w:rsidR="00B360F9" w:rsidRPr="0059408F" w:rsidRDefault="009000F0">
            <w:pPr>
              <w:spacing w:before="240" w:after="240"/>
              <w:jc w:val="both"/>
              <w:rPr>
                <w:rFonts w:ascii="Calibri" w:hAnsi="Calibri" w:cs="Calibri"/>
                <w:sz w:val="22"/>
                <w:szCs w:val="22"/>
                <w:lang w:val="fr-FR"/>
              </w:rPr>
            </w:pPr>
            <w:r w:rsidRPr="0059408F">
              <w:rPr>
                <w:rFonts w:ascii="Calibri" w:hAnsi="Calibri" w:cs="Calibri"/>
                <w:sz w:val="22"/>
                <w:szCs w:val="22"/>
                <w:lang w:val="fr-FR"/>
              </w:rPr>
              <w:t>La gestion de ce projet revient à la coordination qui l’exécutera sous l’œil vigilant du Conseil d’Administration de HDC. L’équipe de la coordination en charge de ce projet sera composée de :</w:t>
            </w:r>
          </w:p>
          <w:p w14:paraId="19A6DF5D" w14:textId="77777777" w:rsidR="00B360F9" w:rsidRPr="0059408F" w:rsidRDefault="009000F0">
            <w:pPr>
              <w:tabs>
                <w:tab w:val="left" w:pos="4019"/>
              </w:tabs>
              <w:spacing w:before="40" w:after="60"/>
              <w:jc w:val="both"/>
              <w:rPr>
                <w:rFonts w:ascii="Calibri" w:hAnsi="Calibri" w:cs="Calibri"/>
                <w:b/>
                <w:color w:val="262626"/>
                <w:sz w:val="22"/>
                <w:szCs w:val="22"/>
                <w:lang w:val="fr-FR"/>
              </w:rPr>
            </w:pPr>
            <w:r w:rsidRPr="0059408F">
              <w:rPr>
                <w:rFonts w:ascii="Calibri Light" w:hAnsi="Calibri Light" w:cs="Calibri Light"/>
                <w:b/>
                <w:color w:val="262626"/>
                <w:sz w:val="22"/>
                <w:szCs w:val="22"/>
                <w:lang w:val="fr-FR"/>
              </w:rPr>
              <w:t xml:space="preserve">1. </w:t>
            </w:r>
            <w:r w:rsidRPr="0059408F">
              <w:rPr>
                <w:rFonts w:ascii="Calibri" w:hAnsi="Calibri" w:cs="Calibri"/>
                <w:b/>
                <w:sz w:val="22"/>
                <w:szCs w:val="22"/>
                <w:lang w:val="fr-FR"/>
              </w:rPr>
              <w:t>Coordonnateur</w:t>
            </w:r>
            <w:r w:rsidRPr="0059408F">
              <w:rPr>
                <w:rFonts w:ascii="Calibri" w:hAnsi="Calibri" w:cs="Calibri"/>
                <w:b/>
                <w:color w:val="262626"/>
                <w:sz w:val="22"/>
                <w:szCs w:val="22"/>
                <w:lang w:val="fr-FR"/>
              </w:rPr>
              <w:t> </w:t>
            </w:r>
            <w:r w:rsidRPr="0059408F">
              <w:rPr>
                <w:rFonts w:ascii="Calibri" w:hAnsi="Calibri" w:cs="Calibri"/>
                <w:color w:val="262626"/>
                <w:sz w:val="22"/>
                <w:szCs w:val="22"/>
                <w:lang w:val="fr-FR"/>
              </w:rPr>
              <w:t>: le rôle et responsabilité du coordonnateur sont</w:t>
            </w:r>
          </w:p>
          <w:p w14:paraId="31D3A06B" w14:textId="77777777" w:rsidR="00B360F9" w:rsidRPr="0059408F" w:rsidRDefault="009000F0">
            <w:pPr>
              <w:pStyle w:val="Paragraphedeliste"/>
              <w:numPr>
                <w:ilvl w:val="0"/>
                <w:numId w:val="13"/>
              </w:numPr>
              <w:tabs>
                <w:tab w:val="left" w:pos="4019"/>
              </w:tabs>
              <w:suppressAutoHyphens w:val="0"/>
              <w:autoSpaceDN/>
              <w:spacing w:before="40" w:after="60"/>
              <w:contextualSpacing/>
              <w:jc w:val="both"/>
              <w:rPr>
                <w:rFonts w:ascii="Calibri" w:hAnsi="Calibri" w:cs="Calibri"/>
                <w:b/>
                <w:color w:val="262626"/>
                <w:sz w:val="22"/>
                <w:szCs w:val="22"/>
                <w:lang w:val="fr-FR"/>
              </w:rPr>
            </w:pPr>
            <w:r w:rsidRPr="0059408F">
              <w:rPr>
                <w:rFonts w:ascii="Calibri" w:hAnsi="Calibri" w:cs="Calibri"/>
                <w:color w:val="262626"/>
                <w:sz w:val="22"/>
                <w:szCs w:val="22"/>
                <w:lang w:val="fr-FR"/>
              </w:rPr>
              <w:t xml:space="preserve">Coordonner toutes les activités de l’organisation et du projet, et assurer la gestion quotidienne des ressources mises en disposition du projet ; </w:t>
            </w:r>
          </w:p>
          <w:p w14:paraId="1EBDF41A" w14:textId="77777777" w:rsidR="00B360F9" w:rsidRPr="0059408F" w:rsidRDefault="009000F0">
            <w:pPr>
              <w:pStyle w:val="Paragraphedeliste"/>
              <w:numPr>
                <w:ilvl w:val="0"/>
                <w:numId w:val="13"/>
              </w:numPr>
              <w:tabs>
                <w:tab w:val="left" w:pos="4019"/>
              </w:tabs>
              <w:suppressAutoHyphens w:val="0"/>
              <w:autoSpaceDN/>
              <w:spacing w:before="40" w:after="60"/>
              <w:contextualSpacing/>
              <w:jc w:val="both"/>
              <w:rPr>
                <w:rFonts w:ascii="Calibri" w:hAnsi="Calibri" w:cs="Calibri"/>
                <w:color w:val="262626"/>
                <w:sz w:val="22"/>
                <w:szCs w:val="22"/>
                <w:lang w:val="fr-FR"/>
              </w:rPr>
            </w:pPr>
            <w:r w:rsidRPr="0059408F">
              <w:rPr>
                <w:rFonts w:ascii="Calibri" w:hAnsi="Calibri" w:cs="Calibri"/>
                <w:sz w:val="22"/>
                <w:szCs w:val="22"/>
                <w:lang w:val="fr-FR"/>
              </w:rPr>
              <w:t>Assurer l’équilibre du fonctionnement de l’organisation administrative, financière et suivre l’avancement des activités du projet ;</w:t>
            </w:r>
          </w:p>
          <w:p w14:paraId="784A4B01" w14:textId="77777777" w:rsidR="00B360F9" w:rsidRPr="0059408F" w:rsidRDefault="009000F0">
            <w:pPr>
              <w:pStyle w:val="Paragraphedeliste"/>
              <w:numPr>
                <w:ilvl w:val="0"/>
                <w:numId w:val="13"/>
              </w:numPr>
              <w:tabs>
                <w:tab w:val="left" w:pos="4019"/>
              </w:tabs>
              <w:suppressAutoHyphens w:val="0"/>
              <w:autoSpaceDN/>
              <w:spacing w:before="40" w:after="60"/>
              <w:contextualSpacing/>
              <w:jc w:val="both"/>
              <w:rPr>
                <w:rFonts w:ascii="Calibri" w:hAnsi="Calibri" w:cs="Calibri"/>
                <w:color w:val="262626"/>
                <w:sz w:val="22"/>
                <w:szCs w:val="22"/>
                <w:lang w:val="fr-FR"/>
              </w:rPr>
            </w:pPr>
            <w:r w:rsidRPr="0059408F">
              <w:rPr>
                <w:rFonts w:ascii="Calibri" w:hAnsi="Calibri" w:cs="Calibri"/>
                <w:sz w:val="22"/>
                <w:szCs w:val="22"/>
                <w:lang w:val="fr-FR"/>
              </w:rPr>
              <w:t>Autoriser, approuver les dépenses et signer les actes correspondants avec les membres du Conseil d’Administration (C.A) et les responsables administratif et financier ;</w:t>
            </w:r>
          </w:p>
          <w:p w14:paraId="552C6318" w14:textId="77777777" w:rsidR="00B360F9" w:rsidRPr="0059408F" w:rsidRDefault="009000F0">
            <w:pPr>
              <w:pStyle w:val="Paragraphedeliste"/>
              <w:numPr>
                <w:ilvl w:val="0"/>
                <w:numId w:val="13"/>
              </w:numPr>
              <w:tabs>
                <w:tab w:val="left" w:pos="4019"/>
              </w:tabs>
              <w:suppressAutoHyphens w:val="0"/>
              <w:autoSpaceDN/>
              <w:spacing w:before="40" w:after="60"/>
              <w:contextualSpacing/>
              <w:jc w:val="both"/>
              <w:rPr>
                <w:rFonts w:ascii="Calibri" w:hAnsi="Calibri" w:cs="Calibri"/>
                <w:color w:val="262626"/>
                <w:sz w:val="22"/>
                <w:szCs w:val="22"/>
                <w:lang w:val="fr-FR"/>
              </w:rPr>
            </w:pPr>
            <w:r w:rsidRPr="0059408F">
              <w:rPr>
                <w:rFonts w:ascii="Calibri" w:hAnsi="Calibri" w:cs="Calibri"/>
                <w:sz w:val="22"/>
                <w:szCs w:val="22"/>
                <w:lang w:val="fr-FR"/>
              </w:rPr>
              <w:t xml:space="preserve">Recruter, rémunérer, gérer et licencier le personnel selon les profils et les compétences/expertises des postes, selon besoin après avis du Conseil d’Administration, </w:t>
            </w:r>
          </w:p>
          <w:p w14:paraId="22E261C4" w14:textId="77777777" w:rsidR="00B360F9" w:rsidRPr="0059408F" w:rsidRDefault="009000F0">
            <w:pPr>
              <w:pStyle w:val="Paragraphedeliste"/>
              <w:numPr>
                <w:ilvl w:val="0"/>
                <w:numId w:val="13"/>
              </w:numPr>
              <w:tabs>
                <w:tab w:val="left" w:pos="4019"/>
              </w:tabs>
              <w:suppressAutoHyphens w:val="0"/>
              <w:autoSpaceDN/>
              <w:spacing w:before="40" w:after="200"/>
              <w:contextualSpacing/>
              <w:jc w:val="both"/>
              <w:rPr>
                <w:rFonts w:ascii="Calibri" w:hAnsi="Calibri" w:cs="Calibri"/>
                <w:sz w:val="22"/>
                <w:szCs w:val="22"/>
                <w:lang w:val="fr-FR"/>
              </w:rPr>
            </w:pPr>
            <w:r w:rsidRPr="0059408F">
              <w:rPr>
                <w:rFonts w:ascii="Calibri" w:hAnsi="Calibri" w:cs="Calibri"/>
                <w:sz w:val="22"/>
                <w:szCs w:val="22"/>
                <w:lang w:val="fr-FR"/>
              </w:rPr>
              <w:t>S’assurer/faire respecter toutes les transactions conformément aux dispositions du manuel des procédures administrative, financières et technique pour la bonne exécution des activités de l’organisation ;</w:t>
            </w:r>
          </w:p>
          <w:p w14:paraId="61CD7212" w14:textId="77777777" w:rsidR="00B360F9" w:rsidRPr="0059408F" w:rsidRDefault="009000F0">
            <w:pPr>
              <w:pStyle w:val="Paragraphedeliste"/>
              <w:numPr>
                <w:ilvl w:val="0"/>
                <w:numId w:val="13"/>
              </w:numPr>
              <w:tabs>
                <w:tab w:val="left" w:pos="4019"/>
              </w:tabs>
              <w:suppressAutoHyphens w:val="0"/>
              <w:autoSpaceDN/>
              <w:spacing w:before="40" w:after="200"/>
              <w:contextualSpacing/>
              <w:jc w:val="both"/>
              <w:rPr>
                <w:rFonts w:ascii="Calibri" w:hAnsi="Calibri" w:cs="Calibri"/>
                <w:sz w:val="22"/>
                <w:szCs w:val="22"/>
                <w:lang w:val="fr-FR"/>
              </w:rPr>
            </w:pPr>
            <w:r w:rsidRPr="0059408F">
              <w:rPr>
                <w:rFonts w:ascii="Calibri" w:hAnsi="Calibri" w:cs="Calibri"/>
                <w:sz w:val="22"/>
                <w:szCs w:val="22"/>
                <w:lang w:val="fr-FR"/>
              </w:rPr>
              <w:t xml:space="preserve"> Assurer les relations extérieures notamment avec les ministères, le bailleur de fonds et les autres institutions ;</w:t>
            </w:r>
          </w:p>
          <w:p w14:paraId="219DFC86" w14:textId="77777777" w:rsidR="00B360F9" w:rsidRPr="0059408F" w:rsidRDefault="009000F0">
            <w:pPr>
              <w:pStyle w:val="Paragraphedeliste"/>
              <w:numPr>
                <w:ilvl w:val="0"/>
                <w:numId w:val="13"/>
              </w:numPr>
              <w:tabs>
                <w:tab w:val="left" w:pos="4019"/>
              </w:tabs>
              <w:suppressAutoHyphens w:val="0"/>
              <w:autoSpaceDN/>
              <w:spacing w:before="40" w:after="200"/>
              <w:contextualSpacing/>
              <w:jc w:val="both"/>
              <w:rPr>
                <w:rFonts w:ascii="Calibri" w:hAnsi="Calibri" w:cs="Calibri"/>
                <w:sz w:val="22"/>
                <w:szCs w:val="22"/>
                <w:lang w:val="fr-FR"/>
              </w:rPr>
            </w:pPr>
            <w:r w:rsidRPr="0059408F">
              <w:rPr>
                <w:rFonts w:ascii="Calibri" w:hAnsi="Calibri" w:cs="Calibri"/>
                <w:sz w:val="22"/>
                <w:szCs w:val="22"/>
                <w:lang w:val="fr-FR"/>
              </w:rPr>
              <w:t>Prendre en cas d’urgence, toute mesure conservatoire nécessaire à la bonne marche de l’organisation, à charge pour lui d’en rendre compte au Conseil d’Administration, approuver les différents rapports d’activités (narratifs et financiers) ;</w:t>
            </w:r>
          </w:p>
          <w:p w14:paraId="44ED6E4E" w14:textId="77777777" w:rsidR="00B360F9" w:rsidRPr="0059408F" w:rsidRDefault="009000F0">
            <w:pPr>
              <w:pStyle w:val="Paragraphedeliste"/>
              <w:numPr>
                <w:ilvl w:val="0"/>
                <w:numId w:val="13"/>
              </w:numPr>
              <w:tabs>
                <w:tab w:val="left" w:pos="4019"/>
              </w:tabs>
              <w:suppressAutoHyphens w:val="0"/>
              <w:autoSpaceDN/>
              <w:spacing w:before="40" w:after="200"/>
              <w:contextualSpacing/>
              <w:jc w:val="both"/>
              <w:rPr>
                <w:rFonts w:ascii="Calibri" w:hAnsi="Calibri" w:cs="Calibri"/>
                <w:sz w:val="22"/>
                <w:szCs w:val="22"/>
                <w:lang w:val="fr-FR"/>
              </w:rPr>
            </w:pPr>
            <w:r w:rsidRPr="0059408F">
              <w:rPr>
                <w:rFonts w:ascii="Calibri" w:hAnsi="Calibri" w:cs="Calibri"/>
                <w:sz w:val="22"/>
                <w:szCs w:val="22"/>
                <w:lang w:val="fr-FR"/>
              </w:rPr>
              <w:t>Renforcer les capacités de l’équipe en cas de besoins sur les domaines de ses connaissances ;</w:t>
            </w:r>
          </w:p>
          <w:p w14:paraId="63AD8711" w14:textId="77777777" w:rsidR="00B360F9" w:rsidRPr="0059408F" w:rsidRDefault="009000F0">
            <w:pPr>
              <w:pStyle w:val="Paragraphedeliste"/>
              <w:numPr>
                <w:ilvl w:val="0"/>
                <w:numId w:val="13"/>
              </w:numPr>
              <w:tabs>
                <w:tab w:val="left" w:pos="4019"/>
              </w:tabs>
              <w:suppressAutoHyphens w:val="0"/>
              <w:autoSpaceDN/>
              <w:spacing w:before="40" w:after="200"/>
              <w:contextualSpacing/>
              <w:jc w:val="both"/>
              <w:rPr>
                <w:rFonts w:ascii="Calibri" w:hAnsi="Calibri" w:cs="Calibri"/>
                <w:sz w:val="22"/>
                <w:szCs w:val="22"/>
                <w:lang w:val="fr-FR"/>
              </w:rPr>
            </w:pPr>
            <w:r w:rsidRPr="0059408F">
              <w:rPr>
                <w:rFonts w:ascii="Calibri" w:hAnsi="Calibri" w:cs="Calibri"/>
                <w:sz w:val="22"/>
                <w:szCs w:val="22"/>
                <w:lang w:val="fr-FR"/>
              </w:rPr>
              <w:t>Appuyer l’équipe programme en cas de besoin sur les formations sur terrain ;</w:t>
            </w:r>
          </w:p>
          <w:p w14:paraId="13238420" w14:textId="77777777" w:rsidR="00B360F9" w:rsidRPr="0059408F" w:rsidRDefault="009000F0">
            <w:pPr>
              <w:pStyle w:val="Paragraphedeliste"/>
              <w:numPr>
                <w:ilvl w:val="0"/>
                <w:numId w:val="13"/>
              </w:numPr>
              <w:tabs>
                <w:tab w:val="left" w:pos="4019"/>
              </w:tabs>
              <w:suppressAutoHyphens w:val="0"/>
              <w:autoSpaceDN/>
              <w:spacing w:before="40" w:after="200"/>
              <w:contextualSpacing/>
              <w:jc w:val="both"/>
              <w:rPr>
                <w:rFonts w:ascii="Calibri" w:hAnsi="Calibri" w:cs="Calibri"/>
                <w:sz w:val="22"/>
                <w:szCs w:val="22"/>
                <w:lang w:val="fr-FR"/>
              </w:rPr>
            </w:pPr>
            <w:r w:rsidRPr="0059408F">
              <w:rPr>
                <w:rFonts w:ascii="Calibri" w:hAnsi="Calibri" w:cs="Calibri"/>
                <w:sz w:val="22"/>
                <w:szCs w:val="22"/>
                <w:lang w:val="fr-FR"/>
              </w:rPr>
              <w:t>Faire le suivi et évaluation des activités et produire trimestriellement un rapport : à partager avec les bailleurs des fonds si c’est nécessaire.</w:t>
            </w:r>
          </w:p>
          <w:p w14:paraId="54907725" w14:textId="77777777" w:rsidR="00B360F9" w:rsidRPr="0059408F" w:rsidRDefault="009000F0">
            <w:pPr>
              <w:tabs>
                <w:tab w:val="left" w:pos="4019"/>
              </w:tabs>
              <w:spacing w:before="40" w:after="200"/>
              <w:jc w:val="both"/>
              <w:rPr>
                <w:rFonts w:ascii="Calibri" w:hAnsi="Calibri" w:cs="Calibri"/>
                <w:sz w:val="22"/>
                <w:szCs w:val="22"/>
                <w:lang w:val="fr-FR"/>
              </w:rPr>
            </w:pPr>
            <w:r w:rsidRPr="0059408F">
              <w:rPr>
                <w:rFonts w:ascii="Calibri" w:hAnsi="Calibri" w:cs="Calibri"/>
                <w:sz w:val="22"/>
                <w:szCs w:val="22"/>
                <w:lang w:val="fr-FR"/>
              </w:rPr>
              <w:t xml:space="preserve">2. </w:t>
            </w:r>
            <w:r w:rsidRPr="0059408F">
              <w:rPr>
                <w:rFonts w:ascii="Calibri" w:hAnsi="Calibri" w:cs="Calibri"/>
                <w:b/>
                <w:sz w:val="22"/>
                <w:szCs w:val="22"/>
                <w:lang w:val="fr-FR"/>
              </w:rPr>
              <w:t>Le Responsable de Programme</w:t>
            </w:r>
          </w:p>
          <w:p w14:paraId="4537B722" w14:textId="77777777" w:rsidR="00B360F9" w:rsidRPr="0059408F" w:rsidRDefault="009000F0">
            <w:pPr>
              <w:pStyle w:val="Paragraphedeliste"/>
              <w:numPr>
                <w:ilvl w:val="0"/>
                <w:numId w:val="13"/>
              </w:numPr>
              <w:tabs>
                <w:tab w:val="left" w:pos="4019"/>
              </w:tabs>
              <w:suppressAutoHyphens w:val="0"/>
              <w:autoSpaceDN/>
              <w:spacing w:before="40" w:after="60"/>
              <w:contextualSpacing/>
              <w:jc w:val="both"/>
              <w:rPr>
                <w:rFonts w:ascii="Calibri" w:hAnsi="Calibri" w:cs="Calibri"/>
                <w:color w:val="262626"/>
                <w:sz w:val="22"/>
                <w:szCs w:val="22"/>
                <w:lang w:val="fr-FR"/>
              </w:rPr>
            </w:pPr>
            <w:r w:rsidRPr="0059408F">
              <w:rPr>
                <w:rFonts w:ascii="Calibri" w:hAnsi="Calibri" w:cs="Calibri"/>
                <w:color w:val="262626"/>
                <w:sz w:val="22"/>
                <w:szCs w:val="22"/>
                <w:lang w:val="fr-FR"/>
              </w:rPr>
              <w:t>Superviser toutes les activités du projet et l’équipe programme mise à sa disposition ;</w:t>
            </w:r>
          </w:p>
          <w:p w14:paraId="05797463" w14:textId="77777777" w:rsidR="00B360F9" w:rsidRPr="0059408F" w:rsidRDefault="009000F0">
            <w:pPr>
              <w:pStyle w:val="Paragraphedeliste"/>
              <w:numPr>
                <w:ilvl w:val="0"/>
                <w:numId w:val="13"/>
              </w:numPr>
              <w:tabs>
                <w:tab w:val="left" w:pos="4019"/>
              </w:tabs>
              <w:suppressAutoHyphens w:val="0"/>
              <w:autoSpaceDN/>
              <w:spacing w:before="40" w:after="60"/>
              <w:contextualSpacing/>
              <w:jc w:val="both"/>
              <w:rPr>
                <w:rFonts w:ascii="Calibri" w:hAnsi="Calibri" w:cs="Calibri"/>
                <w:color w:val="262626"/>
                <w:sz w:val="22"/>
                <w:szCs w:val="22"/>
                <w:lang w:val="fr-FR"/>
              </w:rPr>
            </w:pPr>
            <w:r w:rsidRPr="0059408F">
              <w:rPr>
                <w:rFonts w:ascii="Calibri" w:hAnsi="Calibri" w:cs="Calibri"/>
                <w:color w:val="262626"/>
                <w:sz w:val="22"/>
                <w:szCs w:val="22"/>
                <w:lang w:val="fr-FR"/>
              </w:rPr>
              <w:t>Evaluer semestriellement l’équipe programme mise à sa disposition ;</w:t>
            </w:r>
          </w:p>
          <w:p w14:paraId="1F72B60F" w14:textId="77777777" w:rsidR="00B360F9" w:rsidRPr="0059408F" w:rsidRDefault="009000F0">
            <w:pPr>
              <w:pStyle w:val="Paragraphedeliste"/>
              <w:numPr>
                <w:ilvl w:val="0"/>
                <w:numId w:val="13"/>
              </w:numPr>
              <w:tabs>
                <w:tab w:val="left" w:pos="4019"/>
              </w:tabs>
              <w:suppressAutoHyphens w:val="0"/>
              <w:autoSpaceDN/>
              <w:spacing w:before="40" w:after="60"/>
              <w:contextualSpacing/>
              <w:jc w:val="both"/>
              <w:rPr>
                <w:rFonts w:ascii="Calibri" w:hAnsi="Calibri" w:cs="Calibri"/>
                <w:color w:val="262626"/>
                <w:sz w:val="22"/>
                <w:szCs w:val="22"/>
                <w:lang w:val="fr-FR"/>
              </w:rPr>
            </w:pPr>
            <w:r w:rsidRPr="0059408F">
              <w:rPr>
                <w:rFonts w:ascii="Calibri" w:hAnsi="Calibri" w:cs="Calibri"/>
                <w:color w:val="262626"/>
                <w:sz w:val="22"/>
                <w:szCs w:val="22"/>
                <w:lang w:val="fr-FR"/>
              </w:rPr>
              <w:t>Sous la supervision du coordonnateur planifier les activités mensuellement, semestrielles en relation avec le plan de trésorerie et les stratégies de mise en œuvre selon le chronogramme ;</w:t>
            </w:r>
          </w:p>
          <w:p w14:paraId="0EBF2ADA" w14:textId="77777777" w:rsidR="00B360F9" w:rsidRPr="0059408F" w:rsidRDefault="009000F0">
            <w:pPr>
              <w:pStyle w:val="Paragraphedeliste"/>
              <w:numPr>
                <w:ilvl w:val="0"/>
                <w:numId w:val="13"/>
              </w:numPr>
              <w:tabs>
                <w:tab w:val="left" w:pos="4019"/>
              </w:tabs>
              <w:suppressAutoHyphens w:val="0"/>
              <w:autoSpaceDN/>
              <w:spacing w:before="40" w:after="60"/>
              <w:contextualSpacing/>
              <w:jc w:val="both"/>
              <w:rPr>
                <w:rFonts w:ascii="Calibri" w:hAnsi="Calibri" w:cs="Calibri"/>
                <w:color w:val="262626"/>
                <w:sz w:val="22"/>
                <w:szCs w:val="22"/>
                <w:lang w:val="fr-FR"/>
              </w:rPr>
            </w:pPr>
            <w:r w:rsidRPr="0059408F">
              <w:rPr>
                <w:rFonts w:ascii="Calibri" w:hAnsi="Calibri" w:cs="Calibri"/>
                <w:color w:val="262626"/>
                <w:sz w:val="22"/>
                <w:szCs w:val="22"/>
                <w:lang w:val="fr-FR"/>
              </w:rPr>
              <w:t>Assurer la production/rédaction de rapports des activités du projet à soumettre à la coordination et au bailleur de fonds, Superviser les activités sur terrain et rendre rapport ;</w:t>
            </w:r>
          </w:p>
          <w:p w14:paraId="56DBB906" w14:textId="77777777" w:rsidR="00B360F9" w:rsidRPr="0059408F" w:rsidRDefault="009000F0">
            <w:pPr>
              <w:pStyle w:val="Paragraphedeliste"/>
              <w:numPr>
                <w:ilvl w:val="0"/>
                <w:numId w:val="13"/>
              </w:numPr>
              <w:tabs>
                <w:tab w:val="left" w:pos="4019"/>
              </w:tabs>
              <w:suppressAutoHyphens w:val="0"/>
              <w:autoSpaceDN/>
              <w:spacing w:before="40" w:after="60"/>
              <w:contextualSpacing/>
              <w:jc w:val="both"/>
              <w:rPr>
                <w:rFonts w:ascii="Calibri" w:hAnsi="Calibri" w:cs="Calibri"/>
                <w:color w:val="262626"/>
                <w:sz w:val="22"/>
                <w:szCs w:val="22"/>
                <w:lang w:val="fr-FR"/>
              </w:rPr>
            </w:pPr>
            <w:r w:rsidRPr="0059408F">
              <w:rPr>
                <w:rFonts w:ascii="Calibri" w:hAnsi="Calibri" w:cs="Calibri"/>
                <w:color w:val="262626"/>
                <w:sz w:val="22"/>
                <w:szCs w:val="22"/>
                <w:lang w:val="fr-FR"/>
              </w:rPr>
              <w:t>Préparer les supports de formation, TDR, rapport et animer les séances de formation ;</w:t>
            </w:r>
          </w:p>
          <w:p w14:paraId="4655EE20" w14:textId="77777777" w:rsidR="00B360F9" w:rsidRPr="0059408F" w:rsidRDefault="009000F0">
            <w:pPr>
              <w:pStyle w:val="Paragraphedeliste"/>
              <w:numPr>
                <w:ilvl w:val="0"/>
                <w:numId w:val="13"/>
              </w:numPr>
              <w:tabs>
                <w:tab w:val="left" w:pos="4019"/>
              </w:tabs>
              <w:suppressAutoHyphens w:val="0"/>
              <w:autoSpaceDN/>
              <w:spacing w:before="40" w:after="60"/>
              <w:contextualSpacing/>
              <w:jc w:val="both"/>
              <w:rPr>
                <w:rFonts w:ascii="Calibri" w:hAnsi="Calibri" w:cs="Calibri"/>
                <w:color w:val="262626"/>
                <w:sz w:val="22"/>
                <w:szCs w:val="22"/>
                <w:lang w:val="fr-FR"/>
              </w:rPr>
            </w:pPr>
            <w:r w:rsidRPr="0059408F">
              <w:rPr>
                <w:rFonts w:ascii="Calibri" w:hAnsi="Calibri" w:cs="Calibri"/>
                <w:color w:val="262626"/>
                <w:sz w:val="22"/>
                <w:szCs w:val="22"/>
                <w:lang w:val="fr-FR"/>
              </w:rPr>
              <w:t>Respecter et faire respecter les deadlines des activités et de rapportage, proposer des réorientations en cas de besoin ;</w:t>
            </w:r>
          </w:p>
          <w:p w14:paraId="699D1E62" w14:textId="77777777" w:rsidR="00B360F9" w:rsidRPr="0059408F" w:rsidRDefault="009000F0">
            <w:pPr>
              <w:pStyle w:val="Paragraphedeliste"/>
              <w:numPr>
                <w:ilvl w:val="0"/>
                <w:numId w:val="13"/>
              </w:numPr>
              <w:tabs>
                <w:tab w:val="left" w:pos="4019"/>
              </w:tabs>
              <w:suppressAutoHyphens w:val="0"/>
              <w:autoSpaceDN/>
              <w:spacing w:before="40" w:after="60"/>
              <w:contextualSpacing/>
              <w:jc w:val="both"/>
              <w:rPr>
                <w:rFonts w:ascii="Calibri" w:hAnsi="Calibri" w:cs="Calibri"/>
                <w:color w:val="262626"/>
                <w:sz w:val="22"/>
                <w:szCs w:val="22"/>
                <w:lang w:val="fr-FR"/>
              </w:rPr>
            </w:pPr>
            <w:r w:rsidRPr="0059408F">
              <w:rPr>
                <w:rFonts w:ascii="Calibri" w:hAnsi="Calibri" w:cs="Calibri"/>
                <w:color w:val="262626"/>
                <w:sz w:val="22"/>
                <w:szCs w:val="22"/>
                <w:lang w:val="fr-FR"/>
              </w:rPr>
              <w:t>Représenter l’organisation au niveau des clusters techniques ;</w:t>
            </w:r>
          </w:p>
          <w:p w14:paraId="4BA390DC" w14:textId="77777777" w:rsidR="00B360F9" w:rsidRPr="0059408F" w:rsidRDefault="009000F0">
            <w:pPr>
              <w:pStyle w:val="Paragraphedeliste"/>
              <w:numPr>
                <w:ilvl w:val="0"/>
                <w:numId w:val="13"/>
              </w:numPr>
              <w:tabs>
                <w:tab w:val="left" w:pos="4019"/>
              </w:tabs>
              <w:suppressAutoHyphens w:val="0"/>
              <w:autoSpaceDN/>
              <w:spacing w:before="40" w:after="60"/>
              <w:contextualSpacing/>
              <w:jc w:val="both"/>
              <w:rPr>
                <w:rFonts w:ascii="Calibri" w:hAnsi="Calibri" w:cs="Calibri"/>
                <w:b/>
                <w:color w:val="262626"/>
                <w:sz w:val="22"/>
                <w:szCs w:val="22"/>
                <w:lang w:val="fr-FR"/>
              </w:rPr>
            </w:pPr>
            <w:r w:rsidRPr="0059408F">
              <w:rPr>
                <w:rFonts w:ascii="Calibri" w:hAnsi="Calibri" w:cs="Calibri"/>
                <w:color w:val="262626"/>
                <w:sz w:val="22"/>
                <w:szCs w:val="22"/>
                <w:lang w:val="fr-FR"/>
              </w:rPr>
              <w:t>Elaborer avec l’équipe les propositions de projet à soumettre au bailleur de fonds.</w:t>
            </w:r>
          </w:p>
          <w:p w14:paraId="5CF91A0B" w14:textId="77777777" w:rsidR="00B360F9" w:rsidRPr="0059408F" w:rsidRDefault="009000F0">
            <w:pPr>
              <w:tabs>
                <w:tab w:val="left" w:pos="4019"/>
              </w:tabs>
              <w:spacing w:before="40" w:after="60"/>
              <w:jc w:val="both"/>
              <w:rPr>
                <w:rFonts w:ascii="Calibri" w:hAnsi="Calibri" w:cs="Calibri"/>
                <w:b/>
                <w:color w:val="262626"/>
                <w:sz w:val="22"/>
                <w:szCs w:val="22"/>
                <w:lang w:val="fr-FR"/>
              </w:rPr>
            </w:pPr>
            <w:r w:rsidRPr="0059408F">
              <w:rPr>
                <w:rFonts w:ascii="Calibri" w:hAnsi="Calibri" w:cs="Calibri"/>
                <w:b/>
                <w:color w:val="262626"/>
                <w:sz w:val="22"/>
                <w:szCs w:val="22"/>
                <w:lang w:val="fr-FR"/>
              </w:rPr>
              <w:t xml:space="preserve">3. </w:t>
            </w:r>
            <w:r w:rsidRPr="0059408F">
              <w:rPr>
                <w:rFonts w:ascii="Calibri" w:hAnsi="Calibri" w:cs="Calibri"/>
                <w:b/>
                <w:sz w:val="22"/>
                <w:szCs w:val="22"/>
                <w:lang w:val="fr-FR"/>
              </w:rPr>
              <w:t>Le Superviseur Agronome</w:t>
            </w:r>
          </w:p>
          <w:p w14:paraId="5B68F4D5" w14:textId="77777777" w:rsidR="00B360F9" w:rsidRPr="0059408F" w:rsidRDefault="009000F0">
            <w:pPr>
              <w:numPr>
                <w:ilvl w:val="0"/>
                <w:numId w:val="13"/>
              </w:numPr>
              <w:suppressAutoHyphens w:val="0"/>
              <w:autoSpaceDN/>
              <w:spacing w:after="200"/>
              <w:contextualSpacing/>
              <w:rPr>
                <w:rFonts w:ascii="Calibri" w:eastAsia="Times New Roman" w:hAnsi="Calibri" w:cs="Calibri"/>
                <w:color w:val="262626"/>
                <w:sz w:val="22"/>
                <w:szCs w:val="22"/>
                <w:lang w:val="fr-FR"/>
              </w:rPr>
            </w:pPr>
            <w:r w:rsidRPr="0059408F">
              <w:rPr>
                <w:rFonts w:ascii="Calibri" w:eastAsia="Times New Roman" w:hAnsi="Calibri" w:cs="Calibri"/>
                <w:color w:val="262626"/>
                <w:sz w:val="22"/>
                <w:szCs w:val="22"/>
                <w:lang w:val="fr-FR"/>
              </w:rPr>
              <w:t>Accompagner les bénéficiaires d’une façon permanente par les appuis-conseils et techniques en matière agricole et Assurer leur formation sous la supervision du CP</w:t>
            </w:r>
          </w:p>
          <w:p w14:paraId="64856B3D" w14:textId="77777777" w:rsidR="00B360F9" w:rsidRPr="0059408F" w:rsidRDefault="009000F0">
            <w:pPr>
              <w:numPr>
                <w:ilvl w:val="0"/>
                <w:numId w:val="13"/>
              </w:numPr>
              <w:suppressAutoHyphens w:val="0"/>
              <w:autoSpaceDN/>
              <w:contextualSpacing/>
              <w:rPr>
                <w:rFonts w:ascii="Calibri" w:eastAsia="Times New Roman" w:hAnsi="Calibri" w:cs="Calibri"/>
                <w:color w:val="262626"/>
                <w:sz w:val="22"/>
                <w:szCs w:val="22"/>
                <w:lang w:val="fr-FR"/>
              </w:rPr>
            </w:pPr>
            <w:r w:rsidRPr="0059408F">
              <w:rPr>
                <w:rFonts w:ascii="Calibri" w:eastAsia="Times New Roman" w:hAnsi="Calibri" w:cs="Calibri"/>
                <w:color w:val="262626"/>
                <w:sz w:val="22"/>
                <w:szCs w:val="22"/>
                <w:lang w:val="fr-FR"/>
              </w:rPr>
              <w:t xml:space="preserve">Former les moniteurs agricoles sur le terrain, </w:t>
            </w:r>
          </w:p>
          <w:p w14:paraId="6D6FF785" w14:textId="77777777" w:rsidR="00B360F9" w:rsidRPr="0059408F" w:rsidRDefault="009000F0">
            <w:pPr>
              <w:pStyle w:val="Paragraphedeliste"/>
              <w:numPr>
                <w:ilvl w:val="0"/>
                <w:numId w:val="13"/>
              </w:numPr>
              <w:tabs>
                <w:tab w:val="left" w:pos="4019"/>
              </w:tabs>
              <w:suppressAutoHyphens w:val="0"/>
              <w:autoSpaceDN/>
              <w:spacing w:before="40" w:after="60"/>
              <w:contextualSpacing/>
              <w:jc w:val="both"/>
              <w:rPr>
                <w:rFonts w:ascii="Calibri" w:hAnsi="Calibri" w:cs="Calibri"/>
                <w:color w:val="262626"/>
                <w:sz w:val="22"/>
                <w:szCs w:val="22"/>
                <w:lang w:val="fr-FR"/>
              </w:rPr>
            </w:pPr>
            <w:r w:rsidRPr="0059408F">
              <w:rPr>
                <w:rFonts w:ascii="Calibri" w:hAnsi="Calibri" w:cs="Calibri"/>
                <w:color w:val="262626"/>
                <w:sz w:val="22"/>
                <w:szCs w:val="22"/>
                <w:lang w:val="fr-FR"/>
              </w:rPr>
              <w:t>Elaborer le rapport des missions et les rapports d’activités à présenter au chargé de programme en faisant recours au canevas mis à sa disposition.</w:t>
            </w:r>
          </w:p>
          <w:p w14:paraId="7B77ACE3" w14:textId="77777777" w:rsidR="00B360F9" w:rsidRPr="0059408F" w:rsidRDefault="009000F0">
            <w:pPr>
              <w:pStyle w:val="Paragraphedeliste"/>
              <w:numPr>
                <w:ilvl w:val="0"/>
                <w:numId w:val="13"/>
              </w:numPr>
              <w:tabs>
                <w:tab w:val="left" w:pos="4019"/>
              </w:tabs>
              <w:suppressAutoHyphens w:val="0"/>
              <w:autoSpaceDN/>
              <w:spacing w:before="40" w:after="60"/>
              <w:contextualSpacing/>
              <w:jc w:val="both"/>
              <w:rPr>
                <w:rFonts w:ascii="Calibri" w:hAnsi="Calibri" w:cs="Calibri"/>
                <w:color w:val="262626"/>
                <w:sz w:val="22"/>
                <w:szCs w:val="22"/>
                <w:lang w:val="fr-FR"/>
              </w:rPr>
            </w:pPr>
            <w:r w:rsidRPr="0059408F">
              <w:rPr>
                <w:rFonts w:ascii="Calibri" w:hAnsi="Calibri" w:cs="Calibri"/>
                <w:color w:val="262626"/>
                <w:sz w:val="22"/>
                <w:szCs w:val="22"/>
                <w:lang w:val="fr-FR"/>
              </w:rPr>
              <w:t xml:space="preserve">Exécuter toutes les tâches demandées par la hiérarchie </w:t>
            </w:r>
          </w:p>
          <w:p w14:paraId="39307F2B" w14:textId="77777777" w:rsidR="00B360F9" w:rsidRPr="0059408F" w:rsidRDefault="00B360F9">
            <w:pPr>
              <w:tabs>
                <w:tab w:val="left" w:pos="4019"/>
              </w:tabs>
              <w:suppressAutoHyphens w:val="0"/>
              <w:autoSpaceDN/>
              <w:spacing w:before="40" w:after="60"/>
              <w:contextualSpacing/>
              <w:jc w:val="both"/>
              <w:rPr>
                <w:rFonts w:ascii="Calibri" w:hAnsi="Calibri" w:cs="Calibri"/>
                <w:color w:val="262626"/>
                <w:sz w:val="22"/>
                <w:szCs w:val="22"/>
                <w:lang w:val="fr-FR"/>
              </w:rPr>
            </w:pPr>
          </w:p>
          <w:p w14:paraId="148B7475" w14:textId="77777777" w:rsidR="00B360F9" w:rsidRPr="0059408F" w:rsidRDefault="009000F0">
            <w:pPr>
              <w:tabs>
                <w:tab w:val="left" w:pos="4019"/>
              </w:tabs>
              <w:spacing w:before="40" w:after="60"/>
              <w:jc w:val="both"/>
              <w:rPr>
                <w:rFonts w:ascii="Calibri" w:hAnsi="Calibri" w:cs="Calibri"/>
                <w:b/>
                <w:color w:val="262626"/>
                <w:sz w:val="22"/>
                <w:szCs w:val="22"/>
                <w:lang w:val="fr-FR"/>
              </w:rPr>
            </w:pPr>
            <w:r w:rsidRPr="0059408F">
              <w:rPr>
                <w:rFonts w:ascii="Calibri" w:hAnsi="Calibri" w:cs="Calibri"/>
                <w:b/>
                <w:color w:val="262626"/>
                <w:sz w:val="22"/>
                <w:szCs w:val="22"/>
                <w:lang w:val="fr-FR"/>
              </w:rPr>
              <w:t xml:space="preserve">4. </w:t>
            </w:r>
            <w:r w:rsidRPr="0059408F">
              <w:rPr>
                <w:rFonts w:ascii="Calibri" w:hAnsi="Calibri" w:cs="Calibri"/>
                <w:b/>
                <w:sz w:val="22"/>
                <w:szCs w:val="22"/>
                <w:lang w:val="fr-FR"/>
              </w:rPr>
              <w:t>Le Superviseur Vétérinaire</w:t>
            </w:r>
          </w:p>
          <w:p w14:paraId="44FF6C31" w14:textId="77777777" w:rsidR="00B360F9" w:rsidRPr="0059408F" w:rsidRDefault="009000F0">
            <w:pPr>
              <w:pStyle w:val="Paragraphedeliste"/>
              <w:numPr>
                <w:ilvl w:val="0"/>
                <w:numId w:val="13"/>
              </w:numPr>
              <w:tabs>
                <w:tab w:val="left" w:pos="4019"/>
              </w:tabs>
              <w:suppressAutoHyphens w:val="0"/>
              <w:autoSpaceDN/>
              <w:spacing w:before="40" w:after="60"/>
              <w:contextualSpacing/>
              <w:jc w:val="both"/>
              <w:rPr>
                <w:rFonts w:ascii="Calibri" w:hAnsi="Calibri" w:cs="Calibri"/>
                <w:color w:val="262626"/>
                <w:sz w:val="22"/>
                <w:szCs w:val="22"/>
                <w:lang w:val="fr-FR"/>
              </w:rPr>
            </w:pPr>
            <w:r w:rsidRPr="0059408F">
              <w:rPr>
                <w:rFonts w:ascii="Calibri" w:hAnsi="Calibri" w:cs="Calibri"/>
                <w:color w:val="262626"/>
                <w:sz w:val="22"/>
                <w:szCs w:val="22"/>
                <w:lang w:val="fr-FR"/>
              </w:rPr>
              <w:t xml:space="preserve">Accompagner les bénéficiaires d’une façon permanente par les appuis-conseils et techniques,  </w:t>
            </w:r>
          </w:p>
          <w:p w14:paraId="15E67CC7" w14:textId="77777777" w:rsidR="00B360F9" w:rsidRPr="0059408F" w:rsidRDefault="009000F0">
            <w:pPr>
              <w:pStyle w:val="Paragraphedeliste"/>
              <w:numPr>
                <w:ilvl w:val="0"/>
                <w:numId w:val="13"/>
              </w:numPr>
              <w:tabs>
                <w:tab w:val="left" w:pos="4019"/>
              </w:tabs>
              <w:suppressAutoHyphens w:val="0"/>
              <w:autoSpaceDN/>
              <w:spacing w:before="40" w:after="60"/>
              <w:contextualSpacing/>
              <w:jc w:val="both"/>
              <w:rPr>
                <w:rFonts w:ascii="Calibri" w:hAnsi="Calibri" w:cs="Calibri"/>
                <w:color w:val="262626"/>
                <w:sz w:val="22"/>
                <w:szCs w:val="22"/>
                <w:lang w:val="fr-FR"/>
              </w:rPr>
            </w:pPr>
            <w:r w:rsidRPr="0059408F">
              <w:rPr>
                <w:rFonts w:ascii="Calibri" w:hAnsi="Calibri" w:cs="Calibri"/>
                <w:color w:val="262626"/>
                <w:sz w:val="22"/>
                <w:szCs w:val="22"/>
                <w:lang w:val="fr-FR"/>
              </w:rPr>
              <w:t>Assurer la formation des bénéficiaires et des para-vétérinaires sous la supervision du CP,</w:t>
            </w:r>
          </w:p>
          <w:p w14:paraId="464DA420" w14:textId="77777777" w:rsidR="00B360F9" w:rsidRPr="0059408F" w:rsidRDefault="009000F0">
            <w:pPr>
              <w:pStyle w:val="Paragraphedeliste"/>
              <w:numPr>
                <w:ilvl w:val="0"/>
                <w:numId w:val="13"/>
              </w:numPr>
              <w:tabs>
                <w:tab w:val="left" w:pos="4019"/>
              </w:tabs>
              <w:suppressAutoHyphens w:val="0"/>
              <w:autoSpaceDN/>
              <w:spacing w:before="40" w:after="60"/>
              <w:contextualSpacing/>
              <w:jc w:val="both"/>
              <w:rPr>
                <w:rFonts w:ascii="Calibri" w:hAnsi="Calibri" w:cs="Calibri"/>
                <w:color w:val="262626"/>
                <w:sz w:val="22"/>
                <w:szCs w:val="22"/>
                <w:lang w:val="fr-FR"/>
              </w:rPr>
            </w:pPr>
            <w:r w:rsidRPr="0059408F">
              <w:rPr>
                <w:rFonts w:ascii="Calibri" w:hAnsi="Calibri" w:cs="Calibri"/>
                <w:color w:val="262626"/>
                <w:sz w:val="22"/>
                <w:szCs w:val="22"/>
                <w:lang w:val="fr-FR"/>
              </w:rPr>
              <w:t>Assurer les soins des bêtes malades et Suivre le mécanisme du crédit rotatif,</w:t>
            </w:r>
          </w:p>
          <w:p w14:paraId="2B9E448E" w14:textId="77777777" w:rsidR="00B360F9" w:rsidRPr="00FC3F44" w:rsidRDefault="009000F0" w:rsidP="00FC3F44">
            <w:pPr>
              <w:pStyle w:val="Paragraphedeliste"/>
              <w:numPr>
                <w:ilvl w:val="0"/>
                <w:numId w:val="13"/>
              </w:numPr>
              <w:tabs>
                <w:tab w:val="left" w:pos="4019"/>
              </w:tabs>
              <w:suppressAutoHyphens w:val="0"/>
              <w:autoSpaceDN/>
              <w:spacing w:before="40" w:after="60"/>
              <w:contextualSpacing/>
              <w:jc w:val="both"/>
              <w:rPr>
                <w:rFonts w:ascii="Calibri" w:hAnsi="Calibri" w:cs="Calibri"/>
                <w:b/>
                <w:color w:val="262626"/>
                <w:sz w:val="22"/>
                <w:szCs w:val="22"/>
                <w:lang w:val="fr-FR"/>
              </w:rPr>
            </w:pPr>
            <w:r w:rsidRPr="0059408F">
              <w:rPr>
                <w:rFonts w:ascii="Calibri" w:hAnsi="Calibri" w:cs="Calibri"/>
                <w:color w:val="262626"/>
                <w:sz w:val="22"/>
                <w:szCs w:val="22"/>
                <w:lang w:val="fr-FR"/>
              </w:rPr>
              <w:t>Exécuter toutes les tâches demandées par la hiérarchie</w:t>
            </w:r>
            <w:r w:rsidR="00FC3F44">
              <w:rPr>
                <w:rFonts w:ascii="Calibri" w:hAnsi="Calibri" w:cs="Calibri"/>
                <w:color w:val="262626"/>
                <w:sz w:val="22"/>
                <w:szCs w:val="22"/>
                <w:lang w:val="fr-FR"/>
              </w:rPr>
              <w:t xml:space="preserve">. </w:t>
            </w:r>
            <w:r w:rsidRPr="00FC3F44">
              <w:rPr>
                <w:rFonts w:ascii="Calibri" w:hAnsi="Calibri" w:cs="Calibri"/>
                <w:sz w:val="22"/>
                <w:szCs w:val="22"/>
                <w:lang w:val="fr-FR"/>
              </w:rPr>
              <w:t xml:space="preserve">      </w:t>
            </w:r>
          </w:p>
          <w:p w14:paraId="71B8C8C2" w14:textId="77777777" w:rsidR="00FC3F44" w:rsidRPr="00FC3F44" w:rsidRDefault="00FC3F44" w:rsidP="00FC3F44">
            <w:pPr>
              <w:pStyle w:val="Paragraphedeliste"/>
              <w:numPr>
                <w:ilvl w:val="0"/>
                <w:numId w:val="16"/>
              </w:numPr>
              <w:tabs>
                <w:tab w:val="left" w:pos="4019"/>
              </w:tabs>
              <w:spacing w:before="40" w:after="60"/>
              <w:jc w:val="both"/>
              <w:rPr>
                <w:rFonts w:ascii="Calibri" w:hAnsi="Calibri" w:cs="Calibri"/>
                <w:b/>
                <w:color w:val="262626"/>
                <w:sz w:val="22"/>
                <w:szCs w:val="22"/>
                <w:lang w:val="fr-FR"/>
              </w:rPr>
            </w:pPr>
            <w:r w:rsidRPr="00FC3F44">
              <w:rPr>
                <w:rFonts w:ascii="Calibri" w:hAnsi="Calibri" w:cs="Calibri"/>
                <w:b/>
                <w:color w:val="262626"/>
                <w:sz w:val="22"/>
                <w:szCs w:val="22"/>
                <w:lang w:val="fr-FR"/>
              </w:rPr>
              <w:lastRenderedPageBreak/>
              <w:t xml:space="preserve">Le chargé MEAL </w:t>
            </w:r>
          </w:p>
          <w:p w14:paraId="58FABE20" w14:textId="77777777" w:rsidR="00FC3F44" w:rsidRDefault="00FC3F44" w:rsidP="00FC3F44">
            <w:pPr>
              <w:pStyle w:val="Paragraphedeliste"/>
              <w:numPr>
                <w:ilvl w:val="0"/>
                <w:numId w:val="15"/>
              </w:numPr>
              <w:tabs>
                <w:tab w:val="left" w:pos="4019"/>
              </w:tabs>
              <w:spacing w:before="40" w:after="60"/>
              <w:jc w:val="both"/>
              <w:rPr>
                <w:rFonts w:ascii="Calibri" w:hAnsi="Calibri" w:cs="Calibri"/>
                <w:color w:val="262626"/>
                <w:sz w:val="22"/>
                <w:szCs w:val="22"/>
                <w:lang w:val="fr-FR"/>
              </w:rPr>
            </w:pPr>
            <w:r w:rsidRPr="00FC3F44">
              <w:rPr>
                <w:rFonts w:ascii="Calibri" w:hAnsi="Calibri" w:cs="Calibri"/>
                <w:color w:val="262626"/>
                <w:sz w:val="22"/>
                <w:szCs w:val="22"/>
                <w:lang w:val="fr-FR"/>
              </w:rPr>
              <w:t xml:space="preserve">Faire </w:t>
            </w:r>
            <w:r>
              <w:rPr>
                <w:rFonts w:ascii="Calibri" w:hAnsi="Calibri" w:cs="Calibri"/>
                <w:color w:val="262626"/>
                <w:sz w:val="22"/>
                <w:szCs w:val="22"/>
                <w:lang w:val="fr-FR"/>
              </w:rPr>
              <w:t xml:space="preserve">le suivi rapproché et réguliers de la mise en œuvre des activités sur terrain ; </w:t>
            </w:r>
          </w:p>
          <w:p w14:paraId="265CB103" w14:textId="77777777" w:rsidR="00FC3F44" w:rsidRDefault="00FC3F44" w:rsidP="00FC3F44">
            <w:pPr>
              <w:pStyle w:val="Paragraphedeliste"/>
              <w:numPr>
                <w:ilvl w:val="0"/>
                <w:numId w:val="15"/>
              </w:numPr>
              <w:tabs>
                <w:tab w:val="left" w:pos="4019"/>
              </w:tabs>
              <w:spacing w:before="40" w:after="60"/>
              <w:jc w:val="both"/>
              <w:rPr>
                <w:rFonts w:ascii="Calibri" w:hAnsi="Calibri" w:cs="Calibri"/>
                <w:color w:val="262626"/>
                <w:sz w:val="22"/>
                <w:szCs w:val="22"/>
                <w:lang w:val="fr-FR"/>
              </w:rPr>
            </w:pPr>
            <w:r>
              <w:rPr>
                <w:rFonts w:ascii="Calibri" w:hAnsi="Calibri" w:cs="Calibri"/>
                <w:color w:val="262626"/>
                <w:sz w:val="22"/>
                <w:szCs w:val="22"/>
                <w:lang w:val="fr-FR"/>
              </w:rPr>
              <w:t>Documenter les leçons apprises</w:t>
            </w:r>
          </w:p>
          <w:p w14:paraId="4CFF7C55" w14:textId="77777777" w:rsidR="00FC3F44" w:rsidRDefault="00FC3F44" w:rsidP="00FC3F44">
            <w:pPr>
              <w:pStyle w:val="Paragraphedeliste"/>
              <w:numPr>
                <w:ilvl w:val="0"/>
                <w:numId w:val="15"/>
              </w:numPr>
              <w:tabs>
                <w:tab w:val="left" w:pos="4019"/>
              </w:tabs>
              <w:spacing w:before="40" w:after="60"/>
              <w:jc w:val="both"/>
              <w:rPr>
                <w:rFonts w:ascii="Calibri" w:hAnsi="Calibri" w:cs="Calibri"/>
                <w:color w:val="262626"/>
                <w:sz w:val="22"/>
                <w:szCs w:val="22"/>
                <w:lang w:val="fr-FR"/>
              </w:rPr>
            </w:pPr>
            <w:r>
              <w:rPr>
                <w:rFonts w:ascii="Calibri" w:hAnsi="Calibri" w:cs="Calibri"/>
                <w:color w:val="262626"/>
                <w:sz w:val="22"/>
                <w:szCs w:val="22"/>
                <w:lang w:val="fr-FR"/>
              </w:rPr>
              <w:t xml:space="preserve">Assurer le fonctionnement de comité de redevabilité dans les villages cible du projet ;  </w:t>
            </w:r>
          </w:p>
          <w:p w14:paraId="0051A439" w14:textId="77777777" w:rsidR="00FC3F44" w:rsidRPr="00FC3F44" w:rsidRDefault="00FC3F44" w:rsidP="00FC3F44">
            <w:pPr>
              <w:pStyle w:val="Paragraphedeliste"/>
              <w:numPr>
                <w:ilvl w:val="0"/>
                <w:numId w:val="15"/>
              </w:numPr>
              <w:tabs>
                <w:tab w:val="left" w:pos="4019"/>
              </w:tabs>
              <w:spacing w:before="40" w:after="60"/>
              <w:jc w:val="both"/>
              <w:rPr>
                <w:rFonts w:ascii="Calibri" w:hAnsi="Calibri" w:cs="Calibri"/>
                <w:color w:val="262626"/>
                <w:sz w:val="22"/>
                <w:szCs w:val="22"/>
                <w:lang w:val="fr-FR"/>
              </w:rPr>
            </w:pPr>
            <w:r>
              <w:rPr>
                <w:rFonts w:ascii="Calibri" w:hAnsi="Calibri" w:cs="Calibri"/>
                <w:color w:val="262626"/>
                <w:sz w:val="22"/>
                <w:szCs w:val="22"/>
                <w:lang w:val="fr-FR"/>
              </w:rPr>
              <w:t xml:space="preserve">Enregistrement, suivi et traitement des plaintes ; </w:t>
            </w:r>
          </w:p>
          <w:p w14:paraId="5715BBEE" w14:textId="77777777" w:rsidR="00B360F9" w:rsidRPr="00FC3F44" w:rsidRDefault="009000F0" w:rsidP="00FC3F44">
            <w:pPr>
              <w:pStyle w:val="Paragraphedeliste"/>
              <w:numPr>
                <w:ilvl w:val="0"/>
                <w:numId w:val="16"/>
              </w:numPr>
              <w:tabs>
                <w:tab w:val="left" w:pos="4019"/>
              </w:tabs>
              <w:spacing w:before="40" w:after="60"/>
              <w:jc w:val="both"/>
              <w:rPr>
                <w:rFonts w:ascii="Calibri" w:hAnsi="Calibri" w:cs="Calibri"/>
                <w:b/>
                <w:color w:val="262626"/>
                <w:sz w:val="22"/>
                <w:szCs w:val="22"/>
                <w:lang w:val="fr-FR"/>
              </w:rPr>
            </w:pPr>
            <w:r w:rsidRPr="00FC3F44">
              <w:rPr>
                <w:rFonts w:ascii="Calibri" w:hAnsi="Calibri" w:cs="Calibri"/>
                <w:b/>
                <w:sz w:val="22"/>
                <w:szCs w:val="22"/>
                <w:lang w:val="fr-FR"/>
              </w:rPr>
              <w:t>Le Responsable Administratif et Financier</w:t>
            </w:r>
          </w:p>
          <w:p w14:paraId="77D76D27" w14:textId="77777777" w:rsidR="00B360F9" w:rsidRPr="0059408F" w:rsidRDefault="009000F0">
            <w:pPr>
              <w:pStyle w:val="Paragraphedeliste"/>
              <w:numPr>
                <w:ilvl w:val="0"/>
                <w:numId w:val="13"/>
              </w:numPr>
              <w:tabs>
                <w:tab w:val="left" w:pos="4019"/>
              </w:tabs>
              <w:suppressAutoHyphens w:val="0"/>
              <w:autoSpaceDN/>
              <w:spacing w:before="40" w:after="60"/>
              <w:contextualSpacing/>
              <w:jc w:val="both"/>
              <w:rPr>
                <w:rFonts w:ascii="Calibri" w:hAnsi="Calibri" w:cs="Calibri"/>
                <w:color w:val="262626"/>
                <w:sz w:val="22"/>
                <w:szCs w:val="22"/>
                <w:lang w:val="fr-FR"/>
              </w:rPr>
            </w:pPr>
            <w:r w:rsidRPr="0059408F">
              <w:rPr>
                <w:rFonts w:ascii="Calibri" w:hAnsi="Calibri" w:cs="Calibri"/>
                <w:color w:val="262626"/>
                <w:sz w:val="22"/>
                <w:szCs w:val="22"/>
                <w:lang w:val="fr-FR"/>
              </w:rPr>
              <w:t xml:space="preserve">Vérifier </w:t>
            </w:r>
            <w:r w:rsidR="00235E59" w:rsidRPr="0059408F">
              <w:rPr>
                <w:rFonts w:ascii="Calibri" w:hAnsi="Calibri" w:cs="Calibri"/>
                <w:color w:val="262626"/>
                <w:sz w:val="22"/>
                <w:szCs w:val="22"/>
                <w:lang w:val="fr-FR"/>
              </w:rPr>
              <w:t>les lignes budgétaires</w:t>
            </w:r>
            <w:r w:rsidRPr="0059408F">
              <w:rPr>
                <w:rFonts w:ascii="Calibri" w:hAnsi="Calibri" w:cs="Calibri"/>
                <w:color w:val="262626"/>
                <w:sz w:val="22"/>
                <w:szCs w:val="22"/>
                <w:lang w:val="fr-FR"/>
              </w:rPr>
              <w:t xml:space="preserve"> conformément aux dépensés du projet ;</w:t>
            </w:r>
          </w:p>
          <w:p w14:paraId="1E837BA3" w14:textId="77777777" w:rsidR="00B360F9" w:rsidRPr="0059408F" w:rsidRDefault="009000F0">
            <w:pPr>
              <w:pStyle w:val="Paragraphedeliste"/>
              <w:numPr>
                <w:ilvl w:val="0"/>
                <w:numId w:val="13"/>
              </w:numPr>
              <w:tabs>
                <w:tab w:val="left" w:pos="4019"/>
              </w:tabs>
              <w:suppressAutoHyphens w:val="0"/>
              <w:autoSpaceDN/>
              <w:spacing w:before="40" w:after="60"/>
              <w:contextualSpacing/>
              <w:jc w:val="both"/>
              <w:rPr>
                <w:rFonts w:ascii="Calibri" w:hAnsi="Calibri" w:cs="Calibri"/>
                <w:color w:val="262626"/>
                <w:sz w:val="22"/>
                <w:szCs w:val="22"/>
                <w:lang w:val="fr-FR"/>
              </w:rPr>
            </w:pPr>
            <w:r w:rsidRPr="0059408F">
              <w:rPr>
                <w:rFonts w:ascii="Calibri" w:hAnsi="Calibri" w:cs="Calibri"/>
                <w:color w:val="262626"/>
                <w:sz w:val="22"/>
                <w:szCs w:val="22"/>
                <w:lang w:val="fr-FR"/>
              </w:rPr>
              <w:t xml:space="preserve">Conserver/archiver/Classer en ordre </w:t>
            </w:r>
            <w:r w:rsidR="00235E59" w:rsidRPr="0059408F">
              <w:rPr>
                <w:rFonts w:ascii="Calibri" w:hAnsi="Calibri" w:cs="Calibri"/>
                <w:color w:val="262626"/>
                <w:sz w:val="22"/>
                <w:szCs w:val="22"/>
                <w:lang w:val="fr-FR"/>
              </w:rPr>
              <w:t>les pièces justificatives</w:t>
            </w:r>
            <w:r w:rsidRPr="0059408F">
              <w:rPr>
                <w:rFonts w:ascii="Calibri" w:hAnsi="Calibri" w:cs="Calibri"/>
                <w:color w:val="262626"/>
                <w:sz w:val="22"/>
                <w:szCs w:val="22"/>
                <w:lang w:val="fr-FR"/>
              </w:rPr>
              <w:t xml:space="preserve">, des opérations administratives, financières et comptable, </w:t>
            </w:r>
            <w:r w:rsidRPr="0059408F">
              <w:rPr>
                <w:rFonts w:ascii="Calibri" w:hAnsi="Calibri" w:cs="Calibri"/>
                <w:sz w:val="22"/>
                <w:szCs w:val="22"/>
                <w:lang w:val="fr-FR"/>
              </w:rPr>
              <w:t>Assurer le suivi financier des activités de l’organisation ;</w:t>
            </w:r>
          </w:p>
          <w:p w14:paraId="352AE978" w14:textId="77777777" w:rsidR="00B360F9" w:rsidRPr="0059408F" w:rsidRDefault="009000F0">
            <w:pPr>
              <w:pStyle w:val="Paragraphedeliste"/>
              <w:numPr>
                <w:ilvl w:val="0"/>
                <w:numId w:val="13"/>
              </w:numPr>
              <w:tabs>
                <w:tab w:val="left" w:pos="4019"/>
              </w:tabs>
              <w:suppressAutoHyphens w:val="0"/>
              <w:autoSpaceDN/>
              <w:spacing w:before="40" w:after="60"/>
              <w:contextualSpacing/>
              <w:jc w:val="both"/>
              <w:rPr>
                <w:rFonts w:ascii="Calibri" w:hAnsi="Calibri" w:cs="Calibri"/>
                <w:color w:val="262626"/>
                <w:sz w:val="22"/>
                <w:szCs w:val="22"/>
                <w:lang w:val="fr-FR"/>
              </w:rPr>
            </w:pPr>
            <w:r w:rsidRPr="0059408F">
              <w:rPr>
                <w:rFonts w:ascii="Calibri" w:hAnsi="Calibri" w:cs="Calibri"/>
                <w:sz w:val="22"/>
                <w:szCs w:val="22"/>
                <w:lang w:val="fr-FR"/>
              </w:rPr>
              <w:t>Encoder et enregistre dans le logiciel les opérations, préparer les fiches de paie, les déclarations mensuelles, etc. ;</w:t>
            </w:r>
          </w:p>
          <w:p w14:paraId="4A4B5E7C" w14:textId="77777777" w:rsidR="00B360F9" w:rsidRPr="0059408F" w:rsidRDefault="009000F0">
            <w:pPr>
              <w:pStyle w:val="Paragraphedeliste"/>
              <w:numPr>
                <w:ilvl w:val="0"/>
                <w:numId w:val="13"/>
              </w:numPr>
              <w:tabs>
                <w:tab w:val="left" w:pos="4019"/>
              </w:tabs>
              <w:suppressAutoHyphens w:val="0"/>
              <w:autoSpaceDN/>
              <w:spacing w:before="40" w:after="60"/>
              <w:contextualSpacing/>
              <w:jc w:val="both"/>
              <w:rPr>
                <w:rFonts w:ascii="Calibri" w:hAnsi="Calibri" w:cs="Calibri"/>
                <w:color w:val="262626"/>
                <w:sz w:val="22"/>
                <w:szCs w:val="22"/>
                <w:lang w:val="fr-FR"/>
              </w:rPr>
            </w:pPr>
            <w:r w:rsidRPr="0059408F">
              <w:rPr>
                <w:rFonts w:ascii="Calibri" w:hAnsi="Calibri" w:cs="Calibri"/>
                <w:sz w:val="22"/>
                <w:szCs w:val="22"/>
                <w:lang w:val="fr-FR"/>
              </w:rPr>
              <w:t>Contrôler la caisse enfin de comparer le solde du livre de caisse, de banque avec la liquidité réelle du coffre-fort et établir les états financiers, transmettre le rapport à la coordination ;</w:t>
            </w:r>
          </w:p>
          <w:p w14:paraId="4874963C" w14:textId="77777777" w:rsidR="00B360F9" w:rsidRPr="0059408F" w:rsidRDefault="009000F0">
            <w:pPr>
              <w:pStyle w:val="Paragraphedeliste"/>
              <w:numPr>
                <w:ilvl w:val="0"/>
                <w:numId w:val="13"/>
              </w:numPr>
              <w:tabs>
                <w:tab w:val="left" w:pos="4019"/>
              </w:tabs>
              <w:suppressAutoHyphens w:val="0"/>
              <w:autoSpaceDN/>
              <w:spacing w:before="40" w:after="60"/>
              <w:contextualSpacing/>
              <w:jc w:val="both"/>
              <w:rPr>
                <w:rFonts w:ascii="Calibri" w:hAnsi="Calibri" w:cs="Calibri"/>
                <w:color w:val="262626"/>
                <w:sz w:val="22"/>
                <w:szCs w:val="22"/>
                <w:lang w:val="fr-FR"/>
              </w:rPr>
            </w:pPr>
            <w:r w:rsidRPr="0059408F">
              <w:rPr>
                <w:rFonts w:ascii="Calibri" w:hAnsi="Calibri" w:cs="Calibri"/>
                <w:sz w:val="22"/>
                <w:szCs w:val="22"/>
                <w:lang w:val="fr-FR"/>
              </w:rPr>
              <w:t>Faire respecte la mise en œuvre des règles et procédures logistiques et administratives ;</w:t>
            </w:r>
          </w:p>
          <w:p w14:paraId="3BB457CF" w14:textId="77777777" w:rsidR="00B360F9" w:rsidRPr="0059408F" w:rsidRDefault="009000F0">
            <w:pPr>
              <w:pStyle w:val="Paragraphedeliste"/>
              <w:numPr>
                <w:ilvl w:val="0"/>
                <w:numId w:val="13"/>
              </w:numPr>
              <w:tabs>
                <w:tab w:val="left" w:pos="4019"/>
              </w:tabs>
              <w:suppressAutoHyphens w:val="0"/>
              <w:autoSpaceDN/>
              <w:spacing w:before="40" w:after="60"/>
              <w:contextualSpacing/>
              <w:jc w:val="both"/>
              <w:rPr>
                <w:rFonts w:ascii="Calibri" w:hAnsi="Calibri" w:cs="Calibri"/>
                <w:color w:val="262626"/>
                <w:sz w:val="22"/>
                <w:szCs w:val="22"/>
                <w:lang w:val="fr-FR"/>
              </w:rPr>
            </w:pPr>
            <w:r w:rsidRPr="0059408F">
              <w:rPr>
                <w:rFonts w:ascii="Calibri" w:hAnsi="Calibri" w:cs="Calibri"/>
                <w:sz w:val="22"/>
                <w:szCs w:val="22"/>
                <w:lang w:val="fr-FR"/>
              </w:rPr>
              <w:t>Planifier sur la demande des différents services les congés des agents ;</w:t>
            </w:r>
          </w:p>
          <w:p w14:paraId="10997C24" w14:textId="77777777" w:rsidR="00B360F9" w:rsidRPr="0059408F" w:rsidRDefault="009000F0">
            <w:pPr>
              <w:pStyle w:val="Paragraphedeliste"/>
              <w:numPr>
                <w:ilvl w:val="0"/>
                <w:numId w:val="13"/>
              </w:numPr>
              <w:tabs>
                <w:tab w:val="left" w:pos="4019"/>
              </w:tabs>
              <w:suppressAutoHyphens w:val="0"/>
              <w:autoSpaceDN/>
              <w:spacing w:before="40" w:after="60"/>
              <w:contextualSpacing/>
              <w:jc w:val="both"/>
              <w:rPr>
                <w:rFonts w:ascii="Calibri" w:hAnsi="Calibri" w:cs="Calibri"/>
                <w:color w:val="262626"/>
                <w:sz w:val="22"/>
                <w:szCs w:val="22"/>
                <w:lang w:val="fr-FR"/>
              </w:rPr>
            </w:pPr>
            <w:r w:rsidRPr="0059408F">
              <w:rPr>
                <w:rFonts w:ascii="Calibri" w:hAnsi="Calibri" w:cs="Calibri"/>
                <w:sz w:val="22"/>
                <w:szCs w:val="22"/>
                <w:lang w:val="fr-FR"/>
              </w:rPr>
              <w:t>Faire les inventaires annuels, déterminer les besoins logistiques, et suivre les mouvements des stocks, etc. ;</w:t>
            </w:r>
          </w:p>
          <w:p w14:paraId="6B3C1FAE" w14:textId="77777777" w:rsidR="00B360F9" w:rsidRPr="0059408F" w:rsidRDefault="009000F0">
            <w:pPr>
              <w:pStyle w:val="Paragraphedeliste"/>
              <w:numPr>
                <w:ilvl w:val="0"/>
                <w:numId w:val="13"/>
              </w:numPr>
              <w:tabs>
                <w:tab w:val="left" w:pos="4019"/>
              </w:tabs>
              <w:suppressAutoHyphens w:val="0"/>
              <w:autoSpaceDN/>
              <w:spacing w:before="40" w:after="60"/>
              <w:contextualSpacing/>
              <w:jc w:val="both"/>
              <w:rPr>
                <w:rFonts w:ascii="Calibri" w:hAnsi="Calibri" w:cs="Calibri"/>
                <w:color w:val="262626"/>
                <w:sz w:val="22"/>
                <w:szCs w:val="22"/>
                <w:lang w:val="fr-FR"/>
              </w:rPr>
            </w:pPr>
            <w:r w:rsidRPr="0059408F">
              <w:rPr>
                <w:rFonts w:ascii="Calibri" w:hAnsi="Calibri" w:cs="Calibri"/>
                <w:sz w:val="22"/>
                <w:szCs w:val="22"/>
                <w:lang w:val="fr-FR"/>
              </w:rPr>
              <w:t>Suivre les engins roulant et l’utilisation des consommables ;</w:t>
            </w:r>
          </w:p>
          <w:p w14:paraId="7C9855A9" w14:textId="77777777" w:rsidR="00B360F9" w:rsidRPr="0059408F" w:rsidRDefault="009000F0">
            <w:pPr>
              <w:pStyle w:val="Paragraphedeliste"/>
              <w:numPr>
                <w:ilvl w:val="0"/>
                <w:numId w:val="13"/>
              </w:numPr>
              <w:tabs>
                <w:tab w:val="left" w:pos="4019"/>
              </w:tabs>
              <w:suppressAutoHyphens w:val="0"/>
              <w:autoSpaceDN/>
              <w:spacing w:before="40" w:after="60"/>
              <w:contextualSpacing/>
              <w:jc w:val="both"/>
              <w:rPr>
                <w:rFonts w:ascii="Calibri" w:hAnsi="Calibri" w:cs="Calibri"/>
                <w:color w:val="262626"/>
                <w:sz w:val="22"/>
                <w:szCs w:val="22"/>
                <w:lang w:val="fr-FR"/>
              </w:rPr>
            </w:pPr>
            <w:r w:rsidRPr="0059408F">
              <w:rPr>
                <w:rFonts w:ascii="Calibri" w:hAnsi="Calibri" w:cs="Calibri"/>
                <w:sz w:val="22"/>
                <w:szCs w:val="22"/>
                <w:lang w:val="fr-FR"/>
              </w:rPr>
              <w:t>Préparer les missions des équipes en mettant à leur disposition tout ce qui est nécessaire pour la bonne marche des activités ;</w:t>
            </w:r>
          </w:p>
          <w:p w14:paraId="7B1B338B" w14:textId="77777777" w:rsidR="00B360F9" w:rsidRPr="0059408F" w:rsidRDefault="009000F0">
            <w:pPr>
              <w:pStyle w:val="Paragraphedeliste"/>
              <w:numPr>
                <w:ilvl w:val="0"/>
                <w:numId w:val="13"/>
              </w:numPr>
              <w:tabs>
                <w:tab w:val="left" w:pos="4019"/>
              </w:tabs>
              <w:suppressAutoHyphens w:val="0"/>
              <w:autoSpaceDN/>
              <w:spacing w:before="40" w:after="60"/>
              <w:contextualSpacing/>
              <w:jc w:val="both"/>
              <w:rPr>
                <w:rFonts w:ascii="Calibri" w:hAnsi="Calibri" w:cs="Calibri"/>
                <w:color w:val="262626"/>
                <w:sz w:val="22"/>
                <w:szCs w:val="22"/>
                <w:lang w:val="fr-FR"/>
              </w:rPr>
            </w:pPr>
            <w:r w:rsidRPr="0059408F">
              <w:rPr>
                <w:rFonts w:ascii="Calibri" w:hAnsi="Calibri" w:cs="Calibri"/>
                <w:sz w:val="22"/>
                <w:szCs w:val="22"/>
                <w:lang w:val="fr-FR"/>
              </w:rPr>
              <w:t xml:space="preserve">Participer à la rédaction des nouvelles propositions (partie budget). </w:t>
            </w:r>
          </w:p>
          <w:p w14:paraId="5D956523" w14:textId="77777777" w:rsidR="00B360F9" w:rsidRPr="00FC3F44" w:rsidRDefault="009000F0" w:rsidP="00FC3F44">
            <w:pPr>
              <w:pStyle w:val="Paragraphedeliste"/>
              <w:numPr>
                <w:ilvl w:val="0"/>
                <w:numId w:val="16"/>
              </w:numPr>
              <w:tabs>
                <w:tab w:val="left" w:pos="4019"/>
              </w:tabs>
              <w:spacing w:before="40" w:after="60"/>
              <w:jc w:val="both"/>
              <w:rPr>
                <w:rFonts w:ascii="Calibri" w:hAnsi="Calibri" w:cs="Calibri"/>
                <w:b/>
                <w:sz w:val="22"/>
                <w:szCs w:val="22"/>
                <w:lang w:val="fr-FR"/>
              </w:rPr>
            </w:pPr>
            <w:r w:rsidRPr="00FC3F44">
              <w:rPr>
                <w:rFonts w:ascii="Calibri" w:hAnsi="Calibri" w:cs="Calibri"/>
                <w:b/>
                <w:sz w:val="22"/>
                <w:szCs w:val="22"/>
                <w:lang w:val="fr-FR"/>
              </w:rPr>
              <w:t>Le Comptable</w:t>
            </w:r>
          </w:p>
          <w:p w14:paraId="4755E37B" w14:textId="77777777" w:rsidR="00B360F9" w:rsidRPr="0059408F" w:rsidRDefault="009000F0">
            <w:pPr>
              <w:pStyle w:val="Paragraphedeliste"/>
              <w:numPr>
                <w:ilvl w:val="0"/>
                <w:numId w:val="13"/>
              </w:numPr>
              <w:tabs>
                <w:tab w:val="left" w:pos="4019"/>
              </w:tabs>
              <w:suppressAutoHyphens w:val="0"/>
              <w:autoSpaceDN/>
              <w:spacing w:before="40" w:after="60"/>
              <w:contextualSpacing/>
              <w:jc w:val="both"/>
              <w:rPr>
                <w:rFonts w:ascii="Calibri" w:hAnsi="Calibri" w:cs="Calibri"/>
                <w:sz w:val="22"/>
                <w:szCs w:val="22"/>
                <w:lang w:val="fr-FR"/>
              </w:rPr>
            </w:pPr>
            <w:r w:rsidRPr="0059408F">
              <w:rPr>
                <w:rFonts w:ascii="Calibri" w:hAnsi="Calibri" w:cs="Calibri"/>
                <w:b/>
                <w:sz w:val="22"/>
                <w:szCs w:val="22"/>
                <w:lang w:val="fr-FR"/>
              </w:rPr>
              <w:t xml:space="preserve"> </w:t>
            </w:r>
            <w:r w:rsidRPr="0059408F">
              <w:rPr>
                <w:rFonts w:ascii="Calibri" w:hAnsi="Calibri" w:cs="Calibri"/>
                <w:sz w:val="22"/>
                <w:szCs w:val="22"/>
                <w:lang w:val="fr-FR"/>
              </w:rPr>
              <w:t>Elaborer le budget et les rapports financiers à soumettre au Coordinateur,</w:t>
            </w:r>
          </w:p>
          <w:p w14:paraId="4504B183" w14:textId="77777777" w:rsidR="00B360F9" w:rsidRPr="0059408F" w:rsidRDefault="009000F0">
            <w:pPr>
              <w:pStyle w:val="Paragraphedeliste"/>
              <w:numPr>
                <w:ilvl w:val="0"/>
                <w:numId w:val="13"/>
              </w:numPr>
              <w:tabs>
                <w:tab w:val="left" w:pos="4019"/>
              </w:tabs>
              <w:suppressAutoHyphens w:val="0"/>
              <w:autoSpaceDN/>
              <w:spacing w:before="40" w:after="60"/>
              <w:contextualSpacing/>
              <w:jc w:val="both"/>
              <w:rPr>
                <w:rFonts w:ascii="Calibri" w:hAnsi="Calibri" w:cs="Calibri"/>
                <w:sz w:val="22"/>
                <w:szCs w:val="22"/>
                <w:lang w:val="fr-FR"/>
              </w:rPr>
            </w:pPr>
            <w:r w:rsidRPr="0059408F">
              <w:rPr>
                <w:rFonts w:ascii="Calibri" w:hAnsi="Calibri" w:cs="Calibri"/>
                <w:sz w:val="22"/>
                <w:szCs w:val="22"/>
                <w:lang w:val="fr-FR"/>
              </w:rPr>
              <w:t>Affecter les opérations comptables par imputations et préparer les fiches de paie à la fin de chaque mois,</w:t>
            </w:r>
          </w:p>
          <w:p w14:paraId="601AC189" w14:textId="77777777" w:rsidR="00B360F9" w:rsidRPr="0059408F" w:rsidRDefault="009000F0">
            <w:pPr>
              <w:pStyle w:val="Paragraphedeliste"/>
              <w:numPr>
                <w:ilvl w:val="0"/>
                <w:numId w:val="13"/>
              </w:numPr>
              <w:tabs>
                <w:tab w:val="left" w:pos="4019"/>
              </w:tabs>
              <w:suppressAutoHyphens w:val="0"/>
              <w:autoSpaceDN/>
              <w:spacing w:before="40" w:after="60"/>
              <w:contextualSpacing/>
              <w:jc w:val="both"/>
              <w:rPr>
                <w:rFonts w:ascii="Calibri" w:hAnsi="Calibri" w:cs="Calibri"/>
                <w:sz w:val="22"/>
                <w:szCs w:val="22"/>
                <w:lang w:val="fr-FR"/>
              </w:rPr>
            </w:pPr>
            <w:r w:rsidRPr="0059408F">
              <w:rPr>
                <w:rFonts w:ascii="Calibri" w:hAnsi="Calibri" w:cs="Calibri"/>
                <w:sz w:val="22"/>
                <w:szCs w:val="22"/>
                <w:lang w:val="fr-FR"/>
              </w:rPr>
              <w:t>Cosigner avec le Coordinateur les actes de gestion et d’engagements,</w:t>
            </w:r>
          </w:p>
          <w:p w14:paraId="7D7F8187" w14:textId="77777777" w:rsidR="00B360F9" w:rsidRPr="0059408F" w:rsidRDefault="009000F0">
            <w:pPr>
              <w:pStyle w:val="Paragraphedeliste"/>
              <w:numPr>
                <w:ilvl w:val="0"/>
                <w:numId w:val="13"/>
              </w:numPr>
              <w:tabs>
                <w:tab w:val="left" w:pos="4019"/>
              </w:tabs>
              <w:suppressAutoHyphens w:val="0"/>
              <w:autoSpaceDN/>
              <w:spacing w:before="40" w:after="60"/>
              <w:contextualSpacing/>
              <w:jc w:val="both"/>
              <w:rPr>
                <w:rFonts w:ascii="Calibri" w:hAnsi="Calibri" w:cs="Calibri"/>
                <w:sz w:val="22"/>
                <w:szCs w:val="22"/>
                <w:lang w:val="fr-FR"/>
              </w:rPr>
            </w:pPr>
            <w:r w:rsidRPr="0059408F">
              <w:rPr>
                <w:rFonts w:ascii="Calibri" w:hAnsi="Calibri" w:cs="Calibri"/>
                <w:sz w:val="22"/>
                <w:szCs w:val="22"/>
                <w:lang w:val="fr-FR"/>
              </w:rPr>
              <w:t xml:space="preserve">Tenir les documents justificatifs des opérations administratives, financières et comptables,                                                                                                  </w:t>
            </w:r>
          </w:p>
          <w:p w14:paraId="1F99134D" w14:textId="77777777" w:rsidR="00B360F9" w:rsidRPr="0059408F" w:rsidRDefault="009000F0">
            <w:pPr>
              <w:pStyle w:val="Paragraphedeliste"/>
              <w:numPr>
                <w:ilvl w:val="0"/>
                <w:numId w:val="13"/>
              </w:numPr>
              <w:tabs>
                <w:tab w:val="left" w:pos="4019"/>
              </w:tabs>
              <w:suppressAutoHyphens w:val="0"/>
              <w:autoSpaceDN/>
              <w:spacing w:before="40" w:after="60"/>
              <w:contextualSpacing/>
              <w:jc w:val="both"/>
              <w:rPr>
                <w:rFonts w:ascii="Calibri" w:hAnsi="Calibri" w:cs="Calibri"/>
                <w:sz w:val="22"/>
                <w:szCs w:val="22"/>
                <w:lang w:val="fr-FR"/>
              </w:rPr>
            </w:pPr>
            <w:r w:rsidRPr="0059408F">
              <w:rPr>
                <w:rFonts w:ascii="Calibri" w:hAnsi="Calibri" w:cs="Calibri"/>
                <w:sz w:val="22"/>
                <w:szCs w:val="22"/>
                <w:lang w:val="fr-FR"/>
              </w:rPr>
              <w:t xml:space="preserve">Contrôler la caisse pour comparer le solde du livre de caisse avec la liquidité réelle se trouvant dans le coffre et Etablir les états financiers,  </w:t>
            </w:r>
          </w:p>
          <w:p w14:paraId="4E86432B" w14:textId="77777777" w:rsidR="00B360F9" w:rsidRPr="0059408F" w:rsidRDefault="009000F0">
            <w:pPr>
              <w:pStyle w:val="Paragraphedeliste"/>
              <w:numPr>
                <w:ilvl w:val="0"/>
                <w:numId w:val="13"/>
              </w:numPr>
              <w:tabs>
                <w:tab w:val="left" w:pos="4019"/>
              </w:tabs>
              <w:suppressAutoHyphens w:val="0"/>
              <w:autoSpaceDN/>
              <w:spacing w:before="40" w:after="60"/>
              <w:contextualSpacing/>
              <w:jc w:val="both"/>
              <w:rPr>
                <w:rFonts w:ascii="Calibri" w:hAnsi="Calibri" w:cs="Calibri"/>
                <w:b/>
                <w:sz w:val="22"/>
                <w:szCs w:val="22"/>
                <w:lang w:val="fr-FR"/>
              </w:rPr>
            </w:pPr>
            <w:r w:rsidRPr="0059408F">
              <w:rPr>
                <w:rFonts w:ascii="Calibri" w:hAnsi="Calibri" w:cs="Calibri"/>
                <w:sz w:val="22"/>
                <w:szCs w:val="22"/>
                <w:lang w:val="fr-FR"/>
              </w:rPr>
              <w:t>Exécuter toutes les tâches demandées par la hiérarchie</w:t>
            </w:r>
          </w:p>
          <w:p w14:paraId="0FCBAC6E" w14:textId="77777777" w:rsidR="00B360F9" w:rsidRPr="00FC3F44" w:rsidRDefault="009000F0" w:rsidP="00FC3F44">
            <w:pPr>
              <w:pStyle w:val="Paragraphedeliste"/>
              <w:numPr>
                <w:ilvl w:val="0"/>
                <w:numId w:val="16"/>
              </w:numPr>
              <w:tabs>
                <w:tab w:val="left" w:pos="4019"/>
              </w:tabs>
              <w:spacing w:before="40" w:after="60"/>
              <w:jc w:val="both"/>
              <w:rPr>
                <w:rFonts w:ascii="Calibri" w:hAnsi="Calibri" w:cs="Calibri"/>
                <w:b/>
                <w:color w:val="262626"/>
                <w:sz w:val="22"/>
                <w:szCs w:val="22"/>
                <w:lang w:val="fr-FR"/>
              </w:rPr>
            </w:pPr>
            <w:r w:rsidRPr="00FC3F44">
              <w:rPr>
                <w:rFonts w:ascii="Calibri" w:hAnsi="Calibri" w:cs="Calibri"/>
                <w:b/>
                <w:sz w:val="22"/>
                <w:szCs w:val="22"/>
                <w:lang w:val="fr-FR"/>
              </w:rPr>
              <w:t>La caissière et secrétaire</w:t>
            </w:r>
            <w:r w:rsidRPr="00FC3F44">
              <w:rPr>
                <w:rFonts w:ascii="Calibri" w:hAnsi="Calibri" w:cs="Calibri"/>
                <w:b/>
                <w:color w:val="262626"/>
                <w:sz w:val="22"/>
                <w:szCs w:val="22"/>
                <w:lang w:val="fr-FR"/>
              </w:rPr>
              <w:t xml:space="preserve"> </w:t>
            </w:r>
          </w:p>
          <w:p w14:paraId="13A2A957" w14:textId="77777777" w:rsidR="00B360F9" w:rsidRPr="0059408F" w:rsidRDefault="009000F0">
            <w:pPr>
              <w:pStyle w:val="Paragraphedeliste"/>
              <w:numPr>
                <w:ilvl w:val="0"/>
                <w:numId w:val="13"/>
              </w:numPr>
              <w:tabs>
                <w:tab w:val="left" w:pos="4019"/>
              </w:tabs>
              <w:suppressAutoHyphens w:val="0"/>
              <w:autoSpaceDN/>
              <w:spacing w:before="40" w:after="60"/>
              <w:contextualSpacing/>
              <w:jc w:val="both"/>
              <w:rPr>
                <w:rFonts w:ascii="Calibri" w:hAnsi="Calibri" w:cs="Calibri"/>
                <w:b/>
                <w:color w:val="262626"/>
                <w:sz w:val="22"/>
                <w:szCs w:val="22"/>
                <w:lang w:val="fr-FR"/>
              </w:rPr>
            </w:pPr>
            <w:r w:rsidRPr="0059408F">
              <w:rPr>
                <w:rFonts w:ascii="Calibri" w:hAnsi="Calibri" w:cs="Calibri"/>
                <w:sz w:val="22"/>
                <w:szCs w:val="22"/>
                <w:lang w:val="fr-FR"/>
              </w:rPr>
              <w:t>S’occuper d la trésorerie du projet (tenir le livre de caisse, faire la réconciliation de la caisse ;</w:t>
            </w:r>
          </w:p>
          <w:p w14:paraId="62473CFB" w14:textId="77777777" w:rsidR="00B360F9" w:rsidRPr="0059408F" w:rsidRDefault="009000F0">
            <w:pPr>
              <w:pStyle w:val="Paragraphedeliste"/>
              <w:numPr>
                <w:ilvl w:val="0"/>
                <w:numId w:val="13"/>
              </w:numPr>
              <w:tabs>
                <w:tab w:val="left" w:pos="4019"/>
              </w:tabs>
              <w:suppressAutoHyphens w:val="0"/>
              <w:autoSpaceDN/>
              <w:spacing w:before="40" w:after="60"/>
              <w:contextualSpacing/>
              <w:jc w:val="both"/>
              <w:rPr>
                <w:rFonts w:ascii="Calibri" w:hAnsi="Calibri" w:cs="Calibri"/>
                <w:b/>
                <w:color w:val="262626"/>
                <w:sz w:val="22"/>
                <w:szCs w:val="22"/>
                <w:lang w:val="fr-FR"/>
              </w:rPr>
            </w:pPr>
            <w:r w:rsidRPr="0059408F">
              <w:rPr>
                <w:rFonts w:ascii="Calibri" w:hAnsi="Calibri" w:cs="Calibri"/>
                <w:sz w:val="22"/>
                <w:szCs w:val="22"/>
                <w:lang w:val="fr-FR"/>
              </w:rPr>
              <w:t>S’occuper des activités du secrétariat de la coordination (enregistrer de lettres expédies et reçus, saisir les documents administratifs, expédier les courriers, rapportage des réunions hebdomadaires) ;</w:t>
            </w:r>
          </w:p>
          <w:p w14:paraId="61FB42DF" w14:textId="77777777" w:rsidR="00B360F9" w:rsidRPr="0059408F" w:rsidRDefault="009000F0">
            <w:pPr>
              <w:pStyle w:val="Paragraphedeliste"/>
              <w:numPr>
                <w:ilvl w:val="0"/>
                <w:numId w:val="13"/>
              </w:numPr>
              <w:tabs>
                <w:tab w:val="left" w:pos="4019"/>
              </w:tabs>
              <w:suppressAutoHyphens w:val="0"/>
              <w:autoSpaceDN/>
              <w:spacing w:before="40" w:after="60"/>
              <w:contextualSpacing/>
              <w:jc w:val="both"/>
              <w:rPr>
                <w:rFonts w:ascii="Calibri" w:hAnsi="Calibri" w:cs="Calibri"/>
                <w:b/>
                <w:color w:val="262626"/>
                <w:sz w:val="22"/>
                <w:szCs w:val="22"/>
                <w:lang w:val="fr-FR"/>
              </w:rPr>
            </w:pPr>
            <w:r w:rsidRPr="0059408F">
              <w:rPr>
                <w:rFonts w:ascii="Calibri" w:hAnsi="Calibri" w:cs="Calibri"/>
                <w:sz w:val="22"/>
                <w:szCs w:val="22"/>
                <w:lang w:val="fr-FR"/>
              </w:rPr>
              <w:t>Tenir une clé du coffre-fort et s’assurer à sa sécurité en tout moment ;</w:t>
            </w:r>
          </w:p>
          <w:p w14:paraId="7F414F1B" w14:textId="77777777" w:rsidR="00B360F9" w:rsidRPr="0059408F" w:rsidRDefault="009000F0">
            <w:pPr>
              <w:pStyle w:val="Paragraphedeliste"/>
              <w:numPr>
                <w:ilvl w:val="0"/>
                <w:numId w:val="13"/>
              </w:numPr>
              <w:tabs>
                <w:tab w:val="left" w:pos="4019"/>
              </w:tabs>
              <w:suppressAutoHyphens w:val="0"/>
              <w:autoSpaceDN/>
              <w:spacing w:before="40" w:after="60"/>
              <w:contextualSpacing/>
              <w:jc w:val="both"/>
              <w:rPr>
                <w:rFonts w:ascii="Calibri" w:hAnsi="Calibri" w:cs="Calibri"/>
                <w:b/>
                <w:color w:val="262626"/>
                <w:sz w:val="22"/>
                <w:szCs w:val="22"/>
                <w:lang w:val="fr-FR"/>
              </w:rPr>
            </w:pPr>
            <w:r w:rsidRPr="0059408F">
              <w:rPr>
                <w:rFonts w:ascii="Calibri" w:hAnsi="Calibri" w:cs="Calibri"/>
                <w:sz w:val="22"/>
                <w:szCs w:val="22"/>
                <w:lang w:val="fr-FR"/>
              </w:rPr>
              <w:t>Exécuter d’autres taches demandées par la hiérarchie.</w:t>
            </w:r>
          </w:p>
          <w:p w14:paraId="0784C6CF" w14:textId="77777777" w:rsidR="00B360F9" w:rsidRPr="00FC3F44" w:rsidRDefault="009000F0" w:rsidP="00FC3F44">
            <w:pPr>
              <w:pStyle w:val="Paragraphedeliste"/>
              <w:numPr>
                <w:ilvl w:val="0"/>
                <w:numId w:val="16"/>
              </w:numPr>
              <w:tabs>
                <w:tab w:val="left" w:pos="4019"/>
              </w:tabs>
              <w:spacing w:before="40" w:after="60"/>
              <w:jc w:val="both"/>
              <w:rPr>
                <w:rFonts w:ascii="Calibri" w:hAnsi="Calibri" w:cs="Calibri"/>
                <w:b/>
                <w:color w:val="262626"/>
                <w:sz w:val="22"/>
                <w:szCs w:val="22"/>
                <w:lang w:val="fr-FR"/>
              </w:rPr>
            </w:pPr>
            <w:r w:rsidRPr="00FC3F44">
              <w:rPr>
                <w:rFonts w:ascii="Calibri" w:hAnsi="Calibri" w:cs="Calibri"/>
                <w:b/>
                <w:sz w:val="22"/>
                <w:szCs w:val="22"/>
                <w:lang w:val="fr-FR"/>
              </w:rPr>
              <w:t xml:space="preserve">L’Assistant logisticien </w:t>
            </w:r>
            <w:r w:rsidRPr="00FC3F44">
              <w:rPr>
                <w:rFonts w:ascii="Calibri" w:hAnsi="Calibri" w:cs="Calibri"/>
                <w:b/>
                <w:color w:val="262626"/>
                <w:sz w:val="22"/>
                <w:szCs w:val="22"/>
                <w:lang w:val="fr-FR"/>
              </w:rPr>
              <w:t xml:space="preserve"> </w:t>
            </w:r>
          </w:p>
          <w:p w14:paraId="0BCB9A64" w14:textId="77777777" w:rsidR="00B360F9" w:rsidRPr="0059408F" w:rsidRDefault="009000F0">
            <w:pPr>
              <w:pStyle w:val="Paragraphedeliste"/>
              <w:numPr>
                <w:ilvl w:val="0"/>
                <w:numId w:val="13"/>
              </w:numPr>
              <w:tabs>
                <w:tab w:val="left" w:pos="4019"/>
              </w:tabs>
              <w:suppressAutoHyphens w:val="0"/>
              <w:autoSpaceDN/>
              <w:spacing w:before="40" w:after="60"/>
              <w:contextualSpacing/>
              <w:jc w:val="both"/>
              <w:rPr>
                <w:rFonts w:ascii="Calibri" w:hAnsi="Calibri" w:cs="Calibri"/>
                <w:color w:val="262626"/>
                <w:sz w:val="22"/>
                <w:szCs w:val="22"/>
                <w:lang w:val="fr-FR"/>
              </w:rPr>
            </w:pPr>
            <w:r w:rsidRPr="0059408F">
              <w:rPr>
                <w:rFonts w:ascii="Calibri" w:hAnsi="Calibri" w:cs="Calibri"/>
                <w:color w:val="262626"/>
                <w:sz w:val="22"/>
                <w:szCs w:val="22"/>
                <w:lang w:val="fr-FR"/>
              </w:rPr>
              <w:t>S’occuper de garder les biens de l’organisation ;</w:t>
            </w:r>
          </w:p>
          <w:p w14:paraId="1CEEA1BB" w14:textId="77777777" w:rsidR="00B360F9" w:rsidRPr="0059408F" w:rsidRDefault="009000F0">
            <w:pPr>
              <w:pStyle w:val="Paragraphedeliste"/>
              <w:numPr>
                <w:ilvl w:val="0"/>
                <w:numId w:val="13"/>
              </w:numPr>
              <w:tabs>
                <w:tab w:val="left" w:pos="4019"/>
              </w:tabs>
              <w:suppressAutoHyphens w:val="0"/>
              <w:autoSpaceDN/>
              <w:spacing w:before="40" w:after="60"/>
              <w:contextualSpacing/>
              <w:jc w:val="both"/>
              <w:rPr>
                <w:rFonts w:ascii="Calibri" w:hAnsi="Calibri" w:cs="Calibri"/>
                <w:color w:val="262626"/>
                <w:sz w:val="22"/>
                <w:szCs w:val="22"/>
                <w:lang w:val="fr-FR"/>
              </w:rPr>
            </w:pPr>
            <w:r w:rsidRPr="0059408F">
              <w:rPr>
                <w:rFonts w:ascii="Calibri" w:hAnsi="Calibri" w:cs="Calibri"/>
                <w:color w:val="262626"/>
                <w:sz w:val="22"/>
                <w:szCs w:val="22"/>
                <w:lang w:val="fr-FR"/>
              </w:rPr>
              <w:t>En coordination avec les chefs des services, déterminer les besoins logistiques en cours et en long terme, Elaborer et mettre à jour les plans de la logistique ;</w:t>
            </w:r>
          </w:p>
          <w:p w14:paraId="09BF4DA4" w14:textId="77777777" w:rsidR="00B360F9" w:rsidRPr="0059408F" w:rsidRDefault="009000F0">
            <w:pPr>
              <w:pStyle w:val="Paragraphedeliste"/>
              <w:numPr>
                <w:ilvl w:val="0"/>
                <w:numId w:val="13"/>
              </w:numPr>
              <w:tabs>
                <w:tab w:val="left" w:pos="4019"/>
              </w:tabs>
              <w:suppressAutoHyphens w:val="0"/>
              <w:autoSpaceDN/>
              <w:spacing w:before="40" w:after="60"/>
              <w:contextualSpacing/>
              <w:jc w:val="both"/>
              <w:rPr>
                <w:rFonts w:ascii="Calibri" w:hAnsi="Calibri" w:cs="Calibri"/>
                <w:color w:val="262626"/>
                <w:sz w:val="22"/>
                <w:szCs w:val="22"/>
                <w:lang w:val="fr-FR"/>
              </w:rPr>
            </w:pPr>
            <w:r w:rsidRPr="0059408F">
              <w:rPr>
                <w:rFonts w:ascii="Calibri" w:hAnsi="Calibri" w:cs="Calibri"/>
                <w:color w:val="262626"/>
                <w:sz w:val="22"/>
                <w:szCs w:val="22"/>
                <w:lang w:val="fr-FR"/>
              </w:rPr>
              <w:t>Responsable de la mise en œuvre des règles et procédures logistique au sein de l’organisation,</w:t>
            </w:r>
          </w:p>
          <w:p w14:paraId="0B1243BB" w14:textId="77777777" w:rsidR="00B360F9" w:rsidRPr="0059408F" w:rsidRDefault="009000F0">
            <w:pPr>
              <w:pStyle w:val="Paragraphedeliste"/>
              <w:numPr>
                <w:ilvl w:val="0"/>
                <w:numId w:val="13"/>
              </w:numPr>
              <w:tabs>
                <w:tab w:val="left" w:pos="4019"/>
              </w:tabs>
              <w:suppressAutoHyphens w:val="0"/>
              <w:autoSpaceDN/>
              <w:spacing w:before="40" w:after="60"/>
              <w:contextualSpacing/>
              <w:jc w:val="both"/>
              <w:rPr>
                <w:rFonts w:ascii="Calibri" w:hAnsi="Calibri" w:cs="Calibri"/>
                <w:color w:val="262626"/>
                <w:sz w:val="22"/>
                <w:szCs w:val="22"/>
                <w:lang w:val="fr-FR"/>
              </w:rPr>
            </w:pPr>
            <w:r w:rsidRPr="0059408F">
              <w:rPr>
                <w:rFonts w:ascii="Calibri" w:hAnsi="Calibri" w:cs="Calibri"/>
                <w:color w:val="262626"/>
                <w:sz w:val="22"/>
                <w:szCs w:val="22"/>
                <w:lang w:val="fr-FR"/>
              </w:rPr>
              <w:t>Faire l’inventaire et suivre le mouvement des stocks.</w:t>
            </w:r>
          </w:p>
          <w:p w14:paraId="56BD046B" w14:textId="77777777" w:rsidR="00B360F9" w:rsidRPr="0059408F" w:rsidRDefault="009000F0">
            <w:pPr>
              <w:pStyle w:val="Paragraphedeliste"/>
              <w:numPr>
                <w:ilvl w:val="0"/>
                <w:numId w:val="13"/>
              </w:numPr>
              <w:tabs>
                <w:tab w:val="left" w:pos="4019"/>
              </w:tabs>
              <w:suppressAutoHyphens w:val="0"/>
              <w:autoSpaceDN/>
              <w:spacing w:before="40" w:after="60"/>
              <w:contextualSpacing/>
              <w:jc w:val="both"/>
              <w:rPr>
                <w:rFonts w:ascii="Calibri" w:hAnsi="Calibri" w:cs="Calibri"/>
                <w:color w:val="262626"/>
                <w:sz w:val="22"/>
                <w:szCs w:val="22"/>
                <w:lang w:val="fr-FR"/>
              </w:rPr>
            </w:pPr>
            <w:r w:rsidRPr="0059408F">
              <w:rPr>
                <w:rFonts w:ascii="Calibri" w:hAnsi="Calibri" w:cs="Calibri"/>
                <w:color w:val="262626"/>
                <w:sz w:val="22"/>
                <w:szCs w:val="22"/>
                <w:lang w:val="fr-FR"/>
              </w:rPr>
              <w:t>Exécuter d’autres taches demandées par la hiérarchie</w:t>
            </w:r>
          </w:p>
          <w:p w14:paraId="2C5F7283" w14:textId="77777777" w:rsidR="00B360F9" w:rsidRPr="0059408F" w:rsidRDefault="009000F0">
            <w:pPr>
              <w:pStyle w:val="Paragraphedeliste"/>
              <w:numPr>
                <w:ilvl w:val="0"/>
                <w:numId w:val="13"/>
              </w:numPr>
              <w:tabs>
                <w:tab w:val="left" w:pos="4019"/>
              </w:tabs>
              <w:suppressAutoHyphens w:val="0"/>
              <w:autoSpaceDN/>
              <w:spacing w:before="40" w:after="60"/>
              <w:contextualSpacing/>
              <w:jc w:val="both"/>
              <w:rPr>
                <w:rFonts w:ascii="Calibri" w:hAnsi="Calibri" w:cs="Calibri"/>
                <w:color w:val="262626"/>
                <w:sz w:val="22"/>
                <w:szCs w:val="22"/>
                <w:lang w:val="fr-FR"/>
              </w:rPr>
            </w:pPr>
            <w:r w:rsidRPr="0059408F">
              <w:rPr>
                <w:rFonts w:ascii="Calibri" w:hAnsi="Calibri" w:cs="Calibri"/>
                <w:sz w:val="22"/>
                <w:szCs w:val="22"/>
                <w:lang w:val="fr-FR"/>
              </w:rPr>
              <w:t>Exécuter d’autres taches demandées par la hiérarchie</w:t>
            </w:r>
          </w:p>
          <w:p w14:paraId="64B8C5CF" w14:textId="77777777" w:rsidR="00B360F9" w:rsidRPr="0059408F" w:rsidRDefault="009000F0">
            <w:pPr>
              <w:jc w:val="both"/>
              <w:rPr>
                <w:rFonts w:ascii="Calibri" w:hAnsi="Calibri" w:cs="Calibri"/>
                <w:sz w:val="22"/>
                <w:szCs w:val="22"/>
                <w:lang w:val="fr-FR"/>
              </w:rPr>
            </w:pPr>
            <w:r w:rsidRPr="0059408F">
              <w:rPr>
                <w:rFonts w:ascii="Calibri" w:hAnsi="Calibri" w:cs="Calibri"/>
                <w:b/>
                <w:sz w:val="22"/>
                <w:szCs w:val="22"/>
                <w:lang w:val="fr-FR"/>
              </w:rPr>
              <w:t xml:space="preserve">10. Les Animateurs terrain (Ils seront directement recrutés dans les milieux d’exécution du Projet) </w:t>
            </w:r>
          </w:p>
          <w:p w14:paraId="1F897536" w14:textId="77777777" w:rsidR="00B360F9" w:rsidRPr="0059408F" w:rsidRDefault="009000F0">
            <w:pPr>
              <w:pStyle w:val="Paragraphedeliste"/>
              <w:numPr>
                <w:ilvl w:val="0"/>
                <w:numId w:val="13"/>
              </w:numPr>
              <w:tabs>
                <w:tab w:val="left" w:pos="4019"/>
              </w:tabs>
              <w:suppressAutoHyphens w:val="0"/>
              <w:autoSpaceDN/>
              <w:spacing w:before="40" w:after="60"/>
              <w:contextualSpacing/>
              <w:jc w:val="both"/>
              <w:rPr>
                <w:rFonts w:ascii="Calibri" w:hAnsi="Calibri" w:cs="Calibri"/>
                <w:color w:val="262626"/>
                <w:sz w:val="22"/>
                <w:szCs w:val="22"/>
                <w:lang w:val="fr-FR"/>
              </w:rPr>
            </w:pPr>
            <w:r w:rsidRPr="0059408F">
              <w:rPr>
                <w:rFonts w:ascii="Calibri" w:hAnsi="Calibri" w:cs="Calibri"/>
                <w:color w:val="262626"/>
                <w:sz w:val="22"/>
                <w:szCs w:val="22"/>
                <w:lang w:val="fr-FR"/>
              </w:rPr>
              <w:t>Sensibilisation et animations sur les thématiques du projet sur le terrain</w:t>
            </w:r>
          </w:p>
          <w:p w14:paraId="77625861" w14:textId="77777777" w:rsidR="00B360F9" w:rsidRPr="0059408F" w:rsidRDefault="009000F0">
            <w:pPr>
              <w:pStyle w:val="Paragraphedeliste"/>
              <w:numPr>
                <w:ilvl w:val="0"/>
                <w:numId w:val="13"/>
              </w:numPr>
              <w:tabs>
                <w:tab w:val="left" w:pos="4019"/>
              </w:tabs>
              <w:suppressAutoHyphens w:val="0"/>
              <w:autoSpaceDN/>
              <w:spacing w:before="40" w:after="60"/>
              <w:contextualSpacing/>
              <w:jc w:val="both"/>
              <w:rPr>
                <w:rFonts w:ascii="Calibri" w:hAnsi="Calibri" w:cs="Calibri"/>
                <w:color w:val="262626"/>
                <w:sz w:val="22"/>
                <w:szCs w:val="22"/>
                <w:lang w:val="fr-FR"/>
              </w:rPr>
            </w:pPr>
            <w:r w:rsidRPr="0059408F">
              <w:rPr>
                <w:rFonts w:ascii="Calibri" w:hAnsi="Calibri" w:cs="Calibri"/>
                <w:color w:val="262626"/>
                <w:sz w:val="22"/>
                <w:szCs w:val="22"/>
                <w:lang w:val="fr-FR"/>
              </w:rPr>
              <w:t xml:space="preserve">Exécuter toutes les tâches demandées par la hiérarchie </w:t>
            </w:r>
          </w:p>
          <w:p w14:paraId="12E5712F" w14:textId="77777777" w:rsidR="00B360F9" w:rsidRPr="0059408F" w:rsidRDefault="00B360F9">
            <w:pPr>
              <w:tabs>
                <w:tab w:val="left" w:pos="4019"/>
              </w:tabs>
              <w:spacing w:before="40" w:after="60"/>
              <w:jc w:val="both"/>
              <w:rPr>
                <w:lang w:val="fr-FR"/>
              </w:rPr>
            </w:pPr>
          </w:p>
        </w:tc>
      </w:tr>
    </w:tbl>
    <w:p w14:paraId="6B3C9910" w14:textId="77777777" w:rsidR="00B360F9" w:rsidRPr="0059408F" w:rsidRDefault="00B360F9">
      <w:pPr>
        <w:rPr>
          <w:lang w:val="fr-FR"/>
        </w:rPr>
      </w:pPr>
    </w:p>
    <w:p w14:paraId="0EC8E297" w14:textId="77777777" w:rsidR="00B360F9" w:rsidRPr="0059408F" w:rsidRDefault="00B360F9">
      <w:pPr>
        <w:rPr>
          <w:lang w:val="fr-FR"/>
        </w:rPr>
      </w:pPr>
    </w:p>
    <w:p w14:paraId="4BA9845C" w14:textId="77777777" w:rsidR="00B360F9" w:rsidRPr="0059408F" w:rsidRDefault="00B360F9">
      <w:pPr>
        <w:rPr>
          <w:lang w:val="fr-FR"/>
        </w:rPr>
      </w:pPr>
    </w:p>
    <w:p w14:paraId="41479E87" w14:textId="77777777" w:rsidR="00B360F9" w:rsidRPr="0059408F" w:rsidRDefault="00B360F9">
      <w:pPr>
        <w:rPr>
          <w:lang w:val="fr-FR"/>
        </w:rPr>
      </w:pPr>
    </w:p>
    <w:tbl>
      <w:tblPr>
        <w:tblW w:w="9746" w:type="dxa"/>
        <w:tblCellMar>
          <w:left w:w="10" w:type="dxa"/>
          <w:right w:w="10" w:type="dxa"/>
        </w:tblCellMar>
        <w:tblLook w:val="0000" w:firstRow="0" w:lastRow="0" w:firstColumn="0" w:lastColumn="0" w:noHBand="0" w:noVBand="0"/>
      </w:tblPr>
      <w:tblGrid>
        <w:gridCol w:w="9746"/>
      </w:tblGrid>
      <w:tr w:rsidR="00B360F9" w:rsidRPr="00D12A2C" w14:paraId="6461E6DF" w14:textId="77777777">
        <w:tc>
          <w:tcPr>
            <w:tcW w:w="9746" w:type="dxa"/>
            <w:shd w:val="clear" w:color="auto" w:fill="4472C4"/>
            <w:tcMar>
              <w:top w:w="0" w:type="dxa"/>
              <w:left w:w="108" w:type="dxa"/>
              <w:bottom w:w="0" w:type="dxa"/>
              <w:right w:w="108" w:type="dxa"/>
            </w:tcMar>
          </w:tcPr>
          <w:p w14:paraId="73998A77" w14:textId="77777777" w:rsidR="00B360F9" w:rsidRPr="0059408F" w:rsidRDefault="009000F0" w:rsidP="00FC3F44">
            <w:pPr>
              <w:pStyle w:val="Paragraphedeliste"/>
              <w:numPr>
                <w:ilvl w:val="0"/>
                <w:numId w:val="16"/>
              </w:numPr>
              <w:tabs>
                <w:tab w:val="left" w:pos="4379"/>
              </w:tabs>
              <w:spacing w:before="160" w:after="80"/>
              <w:rPr>
                <w:rFonts w:ascii="Calibri Light" w:hAnsi="Calibri Light" w:cs="Calibri Light"/>
                <w:b/>
                <w:color w:val="FFFFFF"/>
                <w:sz w:val="26"/>
                <w:szCs w:val="26"/>
                <w:lang w:val="fr-FR"/>
              </w:rPr>
            </w:pPr>
            <w:bookmarkStart w:id="20" w:name="_Toc528296816"/>
            <w:r w:rsidRPr="0059408F">
              <w:rPr>
                <w:rFonts w:ascii="Calibri Light" w:hAnsi="Calibri Light" w:cs="Calibri Light"/>
                <w:b/>
                <w:color w:val="FFFFFF"/>
                <w:sz w:val="26"/>
                <w:szCs w:val="26"/>
                <w:lang w:val="fr-FR"/>
              </w:rPr>
              <w:t>Redevabilité et protection des participants au projet</w:t>
            </w:r>
            <w:bookmarkEnd w:id="20"/>
          </w:p>
        </w:tc>
      </w:tr>
      <w:tr w:rsidR="00B360F9" w:rsidRPr="0059408F" w14:paraId="272F772F" w14:textId="77777777">
        <w:tc>
          <w:tcPr>
            <w:tcW w:w="9746" w:type="dxa"/>
            <w:tcMar>
              <w:top w:w="0" w:type="dxa"/>
              <w:left w:w="108" w:type="dxa"/>
              <w:bottom w:w="0" w:type="dxa"/>
              <w:right w:w="108" w:type="dxa"/>
            </w:tcMar>
          </w:tcPr>
          <w:p w14:paraId="1AE2EBBB" w14:textId="77777777" w:rsidR="00B360F9" w:rsidRPr="0059408F" w:rsidRDefault="009000F0">
            <w:pPr>
              <w:pStyle w:val="Paragraphedeliste"/>
              <w:numPr>
                <w:ilvl w:val="0"/>
                <w:numId w:val="3"/>
              </w:numPr>
              <w:tabs>
                <w:tab w:val="left" w:pos="4019"/>
              </w:tabs>
              <w:spacing w:before="40" w:after="60"/>
              <w:jc w:val="both"/>
              <w:rPr>
                <w:rFonts w:ascii="Calibri Light" w:hAnsi="Calibri Light" w:cs="Calibri Light"/>
                <w:i/>
                <w:color w:val="262626"/>
                <w:lang w:val="fr-FR"/>
              </w:rPr>
            </w:pPr>
            <w:r w:rsidRPr="0059408F">
              <w:rPr>
                <w:rFonts w:ascii="Calibri Light" w:hAnsi="Calibri Light" w:cs="Calibri Light"/>
                <w:i/>
                <w:color w:val="262626"/>
                <w:sz w:val="22"/>
                <w:szCs w:val="22"/>
                <w:lang w:val="fr-FR"/>
              </w:rPr>
              <w:t>Comment allez-vous assurer la protection des bénéficiaires directs et indirects contre les incidents de protection (abus et exploitations)</w:t>
            </w:r>
          </w:p>
          <w:p w14:paraId="0E7A1BEF" w14:textId="77777777" w:rsidR="00B360F9" w:rsidRPr="0059408F" w:rsidRDefault="009000F0">
            <w:pPr>
              <w:pStyle w:val="Paragraphedeliste"/>
              <w:numPr>
                <w:ilvl w:val="0"/>
                <w:numId w:val="3"/>
              </w:numPr>
              <w:tabs>
                <w:tab w:val="left" w:pos="4019"/>
              </w:tabs>
              <w:spacing w:before="40" w:after="60"/>
              <w:jc w:val="both"/>
              <w:rPr>
                <w:lang w:val="fr-FR"/>
              </w:rPr>
            </w:pPr>
            <w:r w:rsidRPr="0059408F">
              <w:rPr>
                <w:rFonts w:ascii="Calibri Light" w:hAnsi="Calibri Light" w:cs="Calibri Light"/>
                <w:i/>
                <w:color w:val="262626"/>
                <w:sz w:val="22"/>
                <w:szCs w:val="22"/>
                <w:lang w:val="fr-FR"/>
              </w:rPr>
              <w:t>Les mécanismes de feedback et de gestion des plaintes à mettre en œuvre</w:t>
            </w:r>
          </w:p>
          <w:p w14:paraId="7D8E5FBC" w14:textId="77777777" w:rsidR="00B360F9" w:rsidRPr="0059408F" w:rsidRDefault="009000F0">
            <w:pPr>
              <w:pStyle w:val="Paragraphedeliste"/>
              <w:numPr>
                <w:ilvl w:val="0"/>
                <w:numId w:val="3"/>
              </w:numPr>
              <w:tabs>
                <w:tab w:val="left" w:pos="4019"/>
              </w:tabs>
              <w:spacing w:before="40" w:after="60"/>
              <w:jc w:val="both"/>
              <w:rPr>
                <w:lang w:val="fr-FR"/>
              </w:rPr>
            </w:pPr>
            <w:r w:rsidRPr="0059408F">
              <w:rPr>
                <w:rFonts w:ascii="Calibri Light" w:hAnsi="Calibri Light" w:cs="Calibri Light"/>
                <w:i/>
                <w:color w:val="262626"/>
                <w:sz w:val="22"/>
                <w:szCs w:val="22"/>
                <w:lang w:val="fr-FR"/>
              </w:rPr>
              <w:t>La visibilité</w:t>
            </w:r>
          </w:p>
          <w:p w14:paraId="59FBAD2D" w14:textId="77777777" w:rsidR="00B360F9" w:rsidRPr="0059408F" w:rsidRDefault="009000F0">
            <w:pPr>
              <w:tabs>
                <w:tab w:val="left" w:pos="4019"/>
              </w:tabs>
              <w:spacing w:before="40" w:after="60"/>
              <w:jc w:val="both"/>
              <w:rPr>
                <w:lang w:val="fr-FR"/>
              </w:rPr>
            </w:pPr>
            <w:r w:rsidRPr="0059408F">
              <w:rPr>
                <w:rFonts w:ascii="Calibri Light" w:hAnsi="Calibri Light" w:cs="Calibri Light"/>
                <w:b/>
                <w:color w:val="262626"/>
                <w:sz w:val="22"/>
                <w:szCs w:val="22"/>
                <w:lang w:val="fr-FR"/>
              </w:rPr>
              <w:t>Une demi page maximum</w:t>
            </w:r>
          </w:p>
        </w:tc>
      </w:tr>
    </w:tbl>
    <w:p w14:paraId="62FC05C3" w14:textId="5148F2FB" w:rsidR="00B360F9" w:rsidRPr="0059408F" w:rsidRDefault="009000F0">
      <w:pPr>
        <w:tabs>
          <w:tab w:val="left" w:pos="4019"/>
        </w:tabs>
        <w:spacing w:before="120" w:after="60"/>
        <w:jc w:val="both"/>
        <w:rPr>
          <w:rFonts w:ascii="Calibri" w:hAnsi="Calibri" w:cs="Calibri"/>
          <w:sz w:val="22"/>
          <w:szCs w:val="22"/>
          <w:lang w:val="fr-FR"/>
        </w:rPr>
      </w:pPr>
      <w:r w:rsidRPr="0059408F">
        <w:rPr>
          <w:rFonts w:ascii="Calibri" w:hAnsi="Calibri" w:cs="Calibri"/>
          <w:sz w:val="22"/>
          <w:szCs w:val="22"/>
          <w:lang w:val="fr-FR"/>
        </w:rPr>
        <w:t xml:space="preserve">Dans le cadre du présent projet </w:t>
      </w:r>
      <w:r w:rsidR="00AB4503">
        <w:rPr>
          <w:rFonts w:ascii="Calibri" w:hAnsi="Calibri" w:cs="Calibri"/>
          <w:sz w:val="22"/>
          <w:szCs w:val="22"/>
          <w:lang w:val="fr-FR"/>
        </w:rPr>
        <w:t>Ensemble pour la paix et le développement dans les territoires d’</w:t>
      </w:r>
      <w:proofErr w:type="spellStart"/>
      <w:r w:rsidR="00AB4503">
        <w:rPr>
          <w:rFonts w:ascii="Calibri" w:hAnsi="Calibri" w:cs="Calibri"/>
          <w:sz w:val="22"/>
          <w:szCs w:val="22"/>
          <w:lang w:val="fr-FR"/>
        </w:rPr>
        <w:t>Irumu</w:t>
      </w:r>
      <w:proofErr w:type="spellEnd"/>
      <w:r w:rsidR="00AB4503">
        <w:rPr>
          <w:rFonts w:ascii="Calibri" w:hAnsi="Calibri" w:cs="Calibri"/>
          <w:sz w:val="22"/>
          <w:szCs w:val="22"/>
          <w:lang w:val="fr-FR"/>
        </w:rPr>
        <w:t xml:space="preserve"> et </w:t>
      </w:r>
      <w:proofErr w:type="spellStart"/>
      <w:r w:rsidR="00AB4503">
        <w:rPr>
          <w:rFonts w:ascii="Calibri" w:hAnsi="Calibri" w:cs="Calibri"/>
          <w:sz w:val="22"/>
          <w:szCs w:val="22"/>
          <w:lang w:val="fr-FR"/>
        </w:rPr>
        <w:t>Mambasa</w:t>
      </w:r>
      <w:proofErr w:type="spellEnd"/>
      <w:r w:rsidRPr="0059408F">
        <w:rPr>
          <w:rFonts w:ascii="Calibri" w:hAnsi="Calibri" w:cs="Calibri"/>
          <w:sz w:val="22"/>
          <w:szCs w:val="22"/>
          <w:lang w:val="fr-FR"/>
        </w:rPr>
        <w:t>, pour protéger les participants</w:t>
      </w:r>
      <w:r w:rsidR="00EA6E6E">
        <w:rPr>
          <w:rFonts w:ascii="Calibri" w:hAnsi="Calibri" w:cs="Calibri"/>
          <w:sz w:val="22"/>
          <w:szCs w:val="22"/>
          <w:lang w:val="fr-FR"/>
        </w:rPr>
        <w:t xml:space="preserve"> au programme</w:t>
      </w:r>
      <w:r w:rsidRPr="0059408F">
        <w:rPr>
          <w:rFonts w:ascii="Calibri" w:hAnsi="Calibri" w:cs="Calibri"/>
          <w:sz w:val="22"/>
          <w:szCs w:val="22"/>
          <w:lang w:val="fr-FR"/>
        </w:rPr>
        <w:t xml:space="preserve"> </w:t>
      </w:r>
      <w:r w:rsidR="00EA6E6E">
        <w:rPr>
          <w:rFonts w:ascii="Calibri" w:hAnsi="Calibri" w:cs="Calibri"/>
          <w:sz w:val="22"/>
          <w:szCs w:val="22"/>
          <w:lang w:val="fr-FR"/>
        </w:rPr>
        <w:t xml:space="preserve">toutes </w:t>
      </w:r>
      <w:r w:rsidRPr="0059408F">
        <w:rPr>
          <w:rFonts w:ascii="Calibri" w:hAnsi="Calibri" w:cs="Calibri"/>
          <w:sz w:val="22"/>
          <w:szCs w:val="22"/>
          <w:lang w:val="fr-FR"/>
        </w:rPr>
        <w:t xml:space="preserve">les activités </w:t>
      </w:r>
      <w:r w:rsidR="00EA6E6E">
        <w:rPr>
          <w:rFonts w:ascii="Calibri" w:hAnsi="Calibri" w:cs="Calibri"/>
          <w:sz w:val="22"/>
          <w:szCs w:val="22"/>
          <w:lang w:val="fr-FR"/>
        </w:rPr>
        <w:t>du projet (formation, construction, etc.) sauf en cas de nécessité seront menées directement</w:t>
      </w:r>
      <w:r w:rsidR="00AB4503">
        <w:rPr>
          <w:rFonts w:ascii="Calibri" w:hAnsi="Calibri" w:cs="Calibri"/>
          <w:sz w:val="22"/>
          <w:szCs w:val="22"/>
          <w:lang w:val="fr-FR"/>
        </w:rPr>
        <w:t xml:space="preserve"> dans les </w:t>
      </w:r>
      <w:r w:rsidRPr="0059408F">
        <w:rPr>
          <w:rFonts w:ascii="Calibri" w:hAnsi="Calibri" w:cs="Calibri"/>
          <w:sz w:val="22"/>
          <w:szCs w:val="22"/>
          <w:lang w:val="fr-FR"/>
        </w:rPr>
        <w:t>2</w:t>
      </w:r>
      <w:r w:rsidR="00AB4503">
        <w:rPr>
          <w:rFonts w:ascii="Calibri" w:hAnsi="Calibri" w:cs="Calibri"/>
          <w:sz w:val="22"/>
          <w:szCs w:val="22"/>
          <w:lang w:val="fr-FR"/>
        </w:rPr>
        <w:t>0</w:t>
      </w:r>
      <w:r w:rsidRPr="0059408F">
        <w:rPr>
          <w:rFonts w:ascii="Calibri" w:hAnsi="Calibri" w:cs="Calibri"/>
          <w:sz w:val="22"/>
          <w:szCs w:val="22"/>
          <w:lang w:val="fr-FR"/>
        </w:rPr>
        <w:t xml:space="preserve"> villages </w:t>
      </w:r>
      <w:r w:rsidR="00EA6E6E">
        <w:rPr>
          <w:rFonts w:ascii="Calibri" w:hAnsi="Calibri" w:cs="Calibri"/>
          <w:sz w:val="22"/>
          <w:szCs w:val="22"/>
          <w:lang w:val="fr-FR"/>
        </w:rPr>
        <w:t>cibles</w:t>
      </w:r>
      <w:r w:rsidRPr="0059408F">
        <w:rPr>
          <w:rFonts w:ascii="Calibri" w:hAnsi="Calibri" w:cs="Calibri"/>
          <w:sz w:val="22"/>
          <w:szCs w:val="22"/>
          <w:lang w:val="fr-FR"/>
        </w:rPr>
        <w:t>, afin de réduire la distance séparant les villages et les sites de formation, ceci pour appréhender les abus liés à la protection de la femme, groupes marginalisés (pygmées, déplacés, retournés, personnes de troisième âge).</w:t>
      </w:r>
      <w:r w:rsidR="00355252">
        <w:rPr>
          <w:rFonts w:ascii="Calibri" w:hAnsi="Calibri" w:cs="Calibri"/>
          <w:sz w:val="22"/>
          <w:szCs w:val="22"/>
          <w:lang w:val="fr-FR"/>
        </w:rPr>
        <w:t xml:space="preserve"> Les participants au projet seront également sensibilisés sur la politique relative à la protection contre les PEAS. </w:t>
      </w:r>
    </w:p>
    <w:p w14:paraId="7975F2D0" w14:textId="77777777" w:rsidR="00B360F9" w:rsidRPr="0059408F" w:rsidRDefault="009000F0">
      <w:pPr>
        <w:tabs>
          <w:tab w:val="left" w:pos="4019"/>
        </w:tabs>
        <w:spacing w:before="120" w:after="60"/>
        <w:jc w:val="both"/>
        <w:rPr>
          <w:rFonts w:ascii="Calibri" w:hAnsi="Calibri" w:cs="Calibri"/>
          <w:b/>
          <w:sz w:val="22"/>
          <w:szCs w:val="22"/>
          <w:lang w:val="fr-FR"/>
        </w:rPr>
      </w:pPr>
      <w:r w:rsidRPr="0059408F">
        <w:rPr>
          <w:rFonts w:ascii="Calibri" w:hAnsi="Calibri" w:cs="Calibri"/>
          <w:b/>
          <w:sz w:val="22"/>
          <w:szCs w:val="22"/>
          <w:lang w:val="fr-FR"/>
        </w:rPr>
        <w:t>Les mécanismes de feedback et de gestion des plaintes à mettre en œuvre</w:t>
      </w:r>
    </w:p>
    <w:p w14:paraId="5AA391FB" w14:textId="77777777" w:rsidR="00641B39" w:rsidRDefault="009000F0">
      <w:pPr>
        <w:tabs>
          <w:tab w:val="left" w:pos="4019"/>
        </w:tabs>
        <w:spacing w:before="120" w:after="60"/>
        <w:jc w:val="both"/>
        <w:rPr>
          <w:rFonts w:ascii="Calibri" w:hAnsi="Calibri" w:cs="Calibri"/>
          <w:sz w:val="22"/>
          <w:szCs w:val="22"/>
          <w:lang w:val="fr-FR"/>
        </w:rPr>
      </w:pPr>
      <w:r w:rsidRPr="0059408F">
        <w:rPr>
          <w:rFonts w:ascii="Calibri" w:hAnsi="Calibri" w:cs="Calibri"/>
          <w:sz w:val="22"/>
          <w:szCs w:val="22"/>
          <w:lang w:val="fr-FR"/>
        </w:rPr>
        <w:t xml:space="preserve">Pour informer, impliquer et avoir les retours d’information de la part des bénéficiaires et les membres de la communauté, HDC </w:t>
      </w:r>
      <w:r w:rsidR="00AB4503">
        <w:rPr>
          <w:rFonts w:ascii="Calibri" w:hAnsi="Calibri" w:cs="Calibri"/>
          <w:sz w:val="22"/>
          <w:szCs w:val="22"/>
          <w:lang w:val="fr-FR"/>
        </w:rPr>
        <w:t xml:space="preserve">en collaboration avec les autres partenaires </w:t>
      </w:r>
      <w:r w:rsidR="00EA6E6E">
        <w:rPr>
          <w:rFonts w:ascii="Calibri" w:hAnsi="Calibri" w:cs="Calibri"/>
          <w:sz w:val="22"/>
          <w:szCs w:val="22"/>
          <w:lang w:val="fr-FR"/>
        </w:rPr>
        <w:t xml:space="preserve">continuera </w:t>
      </w:r>
      <w:r w:rsidR="00AB4503">
        <w:rPr>
          <w:rFonts w:ascii="Calibri" w:hAnsi="Calibri" w:cs="Calibri"/>
          <w:sz w:val="22"/>
          <w:szCs w:val="22"/>
          <w:lang w:val="fr-FR"/>
        </w:rPr>
        <w:t>à</w:t>
      </w:r>
      <w:r w:rsidR="00EA6E6E">
        <w:rPr>
          <w:rFonts w:ascii="Calibri" w:hAnsi="Calibri" w:cs="Calibri"/>
          <w:sz w:val="22"/>
          <w:szCs w:val="22"/>
          <w:lang w:val="fr-FR"/>
        </w:rPr>
        <w:t xml:space="preserve"> appuyer le comité de redevabilité de</w:t>
      </w:r>
      <w:r w:rsidRPr="0059408F">
        <w:rPr>
          <w:rFonts w:ascii="Calibri" w:hAnsi="Calibri" w:cs="Calibri"/>
          <w:sz w:val="22"/>
          <w:szCs w:val="22"/>
          <w:lang w:val="fr-FR"/>
        </w:rPr>
        <w:t xml:space="preserve"> chaque village du projet</w:t>
      </w:r>
    </w:p>
    <w:p w14:paraId="3CF101C2" w14:textId="33CD00C7" w:rsidR="00B360F9" w:rsidRPr="0059408F" w:rsidRDefault="009000F0">
      <w:pPr>
        <w:tabs>
          <w:tab w:val="left" w:pos="4019"/>
        </w:tabs>
        <w:spacing w:before="120" w:after="60"/>
        <w:jc w:val="both"/>
        <w:rPr>
          <w:rFonts w:ascii="Calibri" w:hAnsi="Calibri" w:cs="Calibri"/>
          <w:sz w:val="22"/>
          <w:szCs w:val="22"/>
          <w:lang w:val="fr-FR"/>
        </w:rPr>
      </w:pPr>
      <w:r w:rsidRPr="0059408F">
        <w:rPr>
          <w:rFonts w:ascii="Calibri" w:hAnsi="Calibri" w:cs="Calibri"/>
          <w:sz w:val="22"/>
          <w:szCs w:val="22"/>
          <w:lang w:val="fr-FR"/>
        </w:rPr>
        <w:t xml:space="preserve">. La collecte des données sur les plaintes sera adaptée au niveau de bénéficiaires et seront définis entre les boites à suggestions et le numéro de téléphone et le schéma de traitement des plaintes sensible et non sensible. </w:t>
      </w:r>
    </w:p>
    <w:p w14:paraId="04DD5469" w14:textId="77777777" w:rsidR="00B360F9" w:rsidRPr="0059408F" w:rsidRDefault="009000F0">
      <w:pPr>
        <w:tabs>
          <w:tab w:val="left" w:pos="4019"/>
        </w:tabs>
        <w:spacing w:before="120" w:after="60"/>
        <w:jc w:val="both"/>
        <w:rPr>
          <w:rFonts w:ascii="Calibri" w:hAnsi="Calibri" w:cs="Calibri"/>
          <w:b/>
          <w:sz w:val="22"/>
          <w:szCs w:val="22"/>
          <w:lang w:val="fr-FR"/>
        </w:rPr>
      </w:pPr>
      <w:r w:rsidRPr="0059408F">
        <w:rPr>
          <w:rFonts w:ascii="Calibri" w:hAnsi="Calibri" w:cs="Calibri"/>
          <w:b/>
          <w:sz w:val="22"/>
          <w:szCs w:val="22"/>
          <w:lang w:val="fr-FR"/>
        </w:rPr>
        <w:t>La visibilité</w:t>
      </w:r>
    </w:p>
    <w:p w14:paraId="39FBE6F5" w14:textId="77777777" w:rsidR="00355252" w:rsidRDefault="00355252">
      <w:pPr>
        <w:rPr>
          <w:rFonts w:ascii="Calibri" w:hAnsi="Calibri" w:cs="Calibri"/>
          <w:sz w:val="22"/>
          <w:szCs w:val="22"/>
          <w:lang w:val="fr-FR"/>
        </w:rPr>
      </w:pPr>
      <w:r w:rsidRPr="0059408F">
        <w:rPr>
          <w:rFonts w:ascii="Calibri" w:hAnsi="Calibri" w:cs="Calibri"/>
          <w:sz w:val="22"/>
          <w:szCs w:val="22"/>
          <w:lang w:val="fr-FR"/>
        </w:rPr>
        <w:t>Pour la visibilité du projet, HDC choisit de sensibiliser et informer les autorités politico-administratives, coutumières et les bénéficiaires de la source de financement soit du nom du bailleur de fonds, le port de visibilité sur de t-shirt et production d’autocollant sur les matériels du bureau (outils informatiques) et roulant (motos), des dépliants et affiches ainsi que des panneaux de visibilité. Soit utiliser les canaux d’information le plus accessible dans les villages du projet.</w:t>
      </w:r>
    </w:p>
    <w:p w14:paraId="0FD8224B" w14:textId="77777777" w:rsidR="00B360F9" w:rsidRPr="0059408F" w:rsidRDefault="00B360F9">
      <w:pPr>
        <w:rPr>
          <w:lang w:val="fr-FR"/>
        </w:rPr>
      </w:pPr>
    </w:p>
    <w:tbl>
      <w:tblPr>
        <w:tblW w:w="9746" w:type="dxa"/>
        <w:tblCellMar>
          <w:left w:w="10" w:type="dxa"/>
          <w:right w:w="10" w:type="dxa"/>
        </w:tblCellMar>
        <w:tblLook w:val="0000" w:firstRow="0" w:lastRow="0" w:firstColumn="0" w:lastColumn="0" w:noHBand="0" w:noVBand="0"/>
      </w:tblPr>
      <w:tblGrid>
        <w:gridCol w:w="9746"/>
      </w:tblGrid>
      <w:tr w:rsidR="00B360F9" w:rsidRPr="0059408F" w14:paraId="61194370" w14:textId="77777777">
        <w:tc>
          <w:tcPr>
            <w:tcW w:w="9746" w:type="dxa"/>
            <w:shd w:val="clear" w:color="auto" w:fill="4472C4"/>
            <w:tcMar>
              <w:top w:w="0" w:type="dxa"/>
              <w:left w:w="108" w:type="dxa"/>
              <w:bottom w:w="0" w:type="dxa"/>
              <w:right w:w="108" w:type="dxa"/>
            </w:tcMar>
          </w:tcPr>
          <w:p w14:paraId="71A85030" w14:textId="77777777" w:rsidR="00B360F9" w:rsidRPr="0059408F" w:rsidRDefault="009000F0" w:rsidP="00FC3F44">
            <w:pPr>
              <w:pStyle w:val="Paragraphedeliste"/>
              <w:numPr>
                <w:ilvl w:val="0"/>
                <w:numId w:val="16"/>
              </w:numPr>
              <w:tabs>
                <w:tab w:val="left" w:pos="4379"/>
              </w:tabs>
              <w:spacing w:before="160" w:after="80"/>
              <w:rPr>
                <w:rFonts w:ascii="Calibri Light" w:hAnsi="Calibri Light" w:cs="Calibri Light"/>
                <w:b/>
                <w:color w:val="FFFFFF"/>
                <w:sz w:val="26"/>
                <w:szCs w:val="26"/>
                <w:lang w:val="fr-FR"/>
              </w:rPr>
            </w:pPr>
            <w:bookmarkStart w:id="21" w:name="_Toc528296817"/>
            <w:r w:rsidRPr="0059408F">
              <w:rPr>
                <w:rFonts w:ascii="Calibri Light" w:hAnsi="Calibri Light" w:cs="Calibri Light"/>
                <w:b/>
                <w:color w:val="FFFFFF"/>
                <w:sz w:val="26"/>
                <w:szCs w:val="26"/>
                <w:lang w:val="fr-FR"/>
              </w:rPr>
              <w:t>Suivi et évaluation</w:t>
            </w:r>
            <w:bookmarkEnd w:id="21"/>
          </w:p>
        </w:tc>
      </w:tr>
    </w:tbl>
    <w:p w14:paraId="213CFF39" w14:textId="77777777" w:rsidR="00B360F9" w:rsidRPr="0059408F" w:rsidRDefault="009000F0">
      <w:pPr>
        <w:tabs>
          <w:tab w:val="left" w:pos="4019"/>
        </w:tabs>
        <w:spacing w:before="120" w:after="60"/>
        <w:jc w:val="both"/>
        <w:rPr>
          <w:rFonts w:ascii="Calibri" w:hAnsi="Calibri" w:cs="Calibri"/>
          <w:sz w:val="22"/>
          <w:szCs w:val="22"/>
          <w:lang w:val="fr-FR"/>
        </w:rPr>
      </w:pPr>
      <w:r w:rsidRPr="0059408F">
        <w:rPr>
          <w:rFonts w:ascii="Calibri" w:hAnsi="Calibri" w:cs="Calibri"/>
          <w:sz w:val="22"/>
          <w:szCs w:val="22"/>
          <w:lang w:val="fr-FR"/>
        </w:rPr>
        <w:t xml:space="preserve">Le suivi sera fait à trois niveaux : le premier sera fait par les animateurs/ formateurs, de moniteurs communautaires des agronomes HDC quotidiennement lors de descentes sur terrain au cours duquel les réajustements ou recadrage des activités seront faits. Deuxièmement, le suivi sera fait par le chargé de projet afin d’avoir une vision générale sur les orientations sur des approches de mis en œuvre d’activités. Un suivi au niveau supérieur sera fait par le coordonnateur une fois par trimestre ou à la fin de chaque activité).   Au troisième niveau, les services étatiques, le staff HDC et les Co-partenaires (Plan, inspection territoriale de l’agriculture pêche et élevage, l’environnement) seront programmés pour le terrain et/ou dans la revue documentaire afin d’apporter et de s’imprégner du respect des normes officielles et proposer des réorientations ou recommandations en cas de besoin. </w:t>
      </w:r>
    </w:p>
    <w:p w14:paraId="3C17F7E3" w14:textId="77777777" w:rsidR="00B360F9" w:rsidRPr="0059408F" w:rsidRDefault="009000F0">
      <w:pPr>
        <w:tabs>
          <w:tab w:val="left" w:pos="4019"/>
        </w:tabs>
        <w:spacing w:before="120" w:after="60"/>
        <w:jc w:val="both"/>
        <w:rPr>
          <w:rFonts w:ascii="Calibri" w:hAnsi="Calibri" w:cs="Calibri"/>
          <w:sz w:val="22"/>
          <w:szCs w:val="22"/>
          <w:lang w:val="fr-FR"/>
        </w:rPr>
      </w:pPr>
      <w:proofErr w:type="spellStart"/>
      <w:r w:rsidRPr="0059408F">
        <w:rPr>
          <w:rFonts w:ascii="Calibri" w:hAnsi="Calibri" w:cs="Calibri"/>
          <w:sz w:val="22"/>
          <w:szCs w:val="22"/>
          <w:lang w:val="fr-FR"/>
        </w:rPr>
        <w:t>Trocaire</w:t>
      </w:r>
      <w:proofErr w:type="spellEnd"/>
      <w:r w:rsidRPr="0059408F">
        <w:rPr>
          <w:rFonts w:ascii="Calibri" w:hAnsi="Calibri" w:cs="Calibri"/>
          <w:sz w:val="22"/>
          <w:szCs w:val="22"/>
          <w:lang w:val="fr-FR"/>
        </w:rPr>
        <w:t xml:space="preserve"> accompagnera les partenaires dans la collecte des données pour l’évaluation des activités en vue de mesurer le degré d’atteinte des objectifs et réorienter les stratégies d’intervention. Dans le suivi TROCAIRE, accompagnera les partenaires par des appuis conseils et le renforcement de capacités, etc. </w:t>
      </w:r>
    </w:p>
    <w:p w14:paraId="7E8D928F" w14:textId="77777777" w:rsidR="00B360F9" w:rsidRPr="0059408F" w:rsidRDefault="009000F0">
      <w:pPr>
        <w:rPr>
          <w:rFonts w:ascii="Calibri" w:hAnsi="Calibri" w:cs="Calibri"/>
          <w:sz w:val="22"/>
          <w:szCs w:val="22"/>
          <w:lang w:val="fr-FR"/>
        </w:rPr>
      </w:pPr>
      <w:r w:rsidRPr="0059408F">
        <w:rPr>
          <w:rFonts w:ascii="Calibri" w:hAnsi="Calibri" w:cs="Calibri"/>
          <w:sz w:val="22"/>
          <w:szCs w:val="22"/>
          <w:lang w:val="fr-FR"/>
        </w:rPr>
        <w:t>Des enquêtes de base, mi-parcours et fin projet seront menées afin d’évaluer la situation de base et différents indicateurs définis dans le projet. Ces évaluations serviront d’examiner le niveau d’atteinte des indicateurs fixés par le projet en vue de ressortir les erreurs et leçons apprises pour améliorer au cours de l’exécution ou pour des interventions futures.</w:t>
      </w:r>
    </w:p>
    <w:p w14:paraId="183C62A6" w14:textId="77777777" w:rsidR="00B360F9" w:rsidRPr="0059408F" w:rsidRDefault="00B360F9">
      <w:pPr>
        <w:rPr>
          <w:lang w:val="fr-FR"/>
        </w:rPr>
      </w:pPr>
    </w:p>
    <w:p w14:paraId="5FA146F4" w14:textId="77777777" w:rsidR="00B360F9" w:rsidRDefault="00B360F9">
      <w:pPr>
        <w:rPr>
          <w:lang w:val="fr-FR"/>
        </w:rPr>
      </w:pPr>
    </w:p>
    <w:p w14:paraId="492BF7E0" w14:textId="77777777" w:rsidR="00FC3516" w:rsidRDefault="00FC3516">
      <w:pPr>
        <w:rPr>
          <w:lang w:val="fr-FR"/>
        </w:rPr>
      </w:pPr>
    </w:p>
    <w:p w14:paraId="36D1222B" w14:textId="77777777" w:rsidR="00FC3516" w:rsidRDefault="00FC3516">
      <w:pPr>
        <w:rPr>
          <w:lang w:val="fr-FR"/>
        </w:rPr>
      </w:pPr>
    </w:p>
    <w:p w14:paraId="1018A4A4" w14:textId="77777777" w:rsidR="00FC3516" w:rsidRPr="0059408F" w:rsidRDefault="00FC3516">
      <w:pPr>
        <w:rPr>
          <w:lang w:val="fr-FR"/>
        </w:rPr>
      </w:pPr>
    </w:p>
    <w:p w14:paraId="1C70D2F7" w14:textId="77777777" w:rsidR="00B360F9" w:rsidRPr="0059408F" w:rsidRDefault="00B360F9">
      <w:pPr>
        <w:rPr>
          <w:lang w:val="fr-FR"/>
        </w:rPr>
      </w:pPr>
    </w:p>
    <w:tbl>
      <w:tblPr>
        <w:tblW w:w="9746" w:type="dxa"/>
        <w:tblCellMar>
          <w:left w:w="10" w:type="dxa"/>
          <w:right w:w="10" w:type="dxa"/>
        </w:tblCellMar>
        <w:tblLook w:val="0000" w:firstRow="0" w:lastRow="0" w:firstColumn="0" w:lastColumn="0" w:noHBand="0" w:noVBand="0"/>
      </w:tblPr>
      <w:tblGrid>
        <w:gridCol w:w="9746"/>
      </w:tblGrid>
      <w:tr w:rsidR="00B360F9" w:rsidRPr="0059408F" w14:paraId="2BE734AD" w14:textId="77777777">
        <w:tc>
          <w:tcPr>
            <w:tcW w:w="9746" w:type="dxa"/>
            <w:shd w:val="clear" w:color="auto" w:fill="4472C4"/>
            <w:tcMar>
              <w:top w:w="0" w:type="dxa"/>
              <w:left w:w="108" w:type="dxa"/>
              <w:bottom w:w="0" w:type="dxa"/>
              <w:right w:w="108" w:type="dxa"/>
            </w:tcMar>
          </w:tcPr>
          <w:p w14:paraId="2F5A07BA" w14:textId="77777777" w:rsidR="00B360F9" w:rsidRPr="0059408F" w:rsidRDefault="009000F0" w:rsidP="00FC3F44">
            <w:pPr>
              <w:pStyle w:val="Paragraphedeliste"/>
              <w:numPr>
                <w:ilvl w:val="0"/>
                <w:numId w:val="16"/>
              </w:numPr>
              <w:tabs>
                <w:tab w:val="left" w:pos="4379"/>
              </w:tabs>
              <w:spacing w:before="160" w:after="80"/>
              <w:rPr>
                <w:rFonts w:ascii="Calibri Light" w:hAnsi="Calibri Light" w:cs="Calibri Light"/>
                <w:b/>
                <w:color w:val="FFFFFF"/>
                <w:sz w:val="26"/>
                <w:szCs w:val="26"/>
                <w:lang w:val="fr-FR"/>
              </w:rPr>
            </w:pPr>
            <w:bookmarkStart w:id="22" w:name="_Toc528296819"/>
            <w:r w:rsidRPr="0059408F">
              <w:rPr>
                <w:rFonts w:ascii="Calibri Light" w:hAnsi="Calibri Light" w:cs="Calibri Light"/>
                <w:b/>
                <w:color w:val="FFFFFF"/>
                <w:sz w:val="26"/>
                <w:szCs w:val="26"/>
                <w:lang w:val="fr-FR"/>
              </w:rPr>
              <w:lastRenderedPageBreak/>
              <w:t>Coordination avec d’autres acteurs</w:t>
            </w:r>
            <w:bookmarkEnd w:id="22"/>
          </w:p>
        </w:tc>
      </w:tr>
    </w:tbl>
    <w:p w14:paraId="5FDC9CF9" w14:textId="77777777" w:rsidR="00B360F9" w:rsidRPr="0059408F" w:rsidRDefault="009000F0">
      <w:pPr>
        <w:tabs>
          <w:tab w:val="left" w:pos="4019"/>
        </w:tabs>
        <w:spacing w:before="40" w:after="60"/>
        <w:ind w:left="360"/>
        <w:jc w:val="both"/>
        <w:rPr>
          <w:rFonts w:ascii="Calibri" w:hAnsi="Calibri" w:cs="Calibri"/>
          <w:lang w:val="fr-FR"/>
        </w:rPr>
      </w:pPr>
      <w:r w:rsidRPr="0059408F">
        <w:rPr>
          <w:rFonts w:ascii="Calibri" w:hAnsi="Calibri" w:cs="Calibri"/>
          <w:lang w:val="fr-FR"/>
        </w:rPr>
        <w:t xml:space="preserve">Pour que le projet atteigne ses objectifs, HDC collaborera principalement avec : </w:t>
      </w:r>
    </w:p>
    <w:p w14:paraId="2D7EEB47" w14:textId="302D6D5B" w:rsidR="00B360F9" w:rsidRPr="0059408F" w:rsidRDefault="009000F0">
      <w:pPr>
        <w:pStyle w:val="Paragraphedeliste"/>
        <w:numPr>
          <w:ilvl w:val="0"/>
          <w:numId w:val="14"/>
        </w:numPr>
        <w:tabs>
          <w:tab w:val="left" w:pos="4019"/>
        </w:tabs>
        <w:suppressAutoHyphens w:val="0"/>
        <w:autoSpaceDN/>
        <w:spacing w:before="40" w:after="60"/>
        <w:ind w:left="360"/>
        <w:contextualSpacing/>
        <w:jc w:val="both"/>
        <w:rPr>
          <w:rFonts w:ascii="Calibri" w:eastAsia="Calibri" w:hAnsi="Calibri" w:cs="Calibri"/>
          <w:lang w:val="fr-FR"/>
        </w:rPr>
      </w:pPr>
      <w:r w:rsidRPr="0059408F">
        <w:rPr>
          <w:rFonts w:ascii="Calibri" w:eastAsia="Calibri" w:hAnsi="Calibri" w:cs="Calibri"/>
          <w:lang w:val="fr-FR"/>
        </w:rPr>
        <w:t>L</w:t>
      </w:r>
      <w:r w:rsidR="007C7EC5">
        <w:rPr>
          <w:rFonts w:ascii="Calibri" w:eastAsia="Calibri" w:hAnsi="Calibri" w:cs="Calibri"/>
          <w:lang w:val="fr-FR"/>
        </w:rPr>
        <w:t>a division provinciale</w:t>
      </w:r>
      <w:r w:rsidRPr="0059408F">
        <w:rPr>
          <w:rFonts w:ascii="Calibri" w:eastAsia="Calibri" w:hAnsi="Calibri" w:cs="Calibri"/>
          <w:lang w:val="fr-FR"/>
        </w:rPr>
        <w:t xml:space="preserve"> de l’agriculture</w:t>
      </w:r>
      <w:r w:rsidR="007C7EC5">
        <w:rPr>
          <w:rFonts w:ascii="Calibri" w:eastAsia="Calibri" w:hAnsi="Calibri" w:cs="Calibri"/>
          <w:lang w:val="fr-FR"/>
        </w:rPr>
        <w:t xml:space="preserve"> et sécurité alimentaire</w:t>
      </w:r>
      <w:r w:rsidRPr="0059408F">
        <w:rPr>
          <w:rFonts w:ascii="Calibri" w:eastAsia="Calibri" w:hAnsi="Calibri" w:cs="Calibri"/>
          <w:lang w:val="fr-FR"/>
        </w:rPr>
        <w:t xml:space="preserve">, </w:t>
      </w:r>
      <w:r w:rsidR="007C7EC5">
        <w:rPr>
          <w:rFonts w:ascii="Calibri" w:eastAsia="Calibri" w:hAnsi="Calibri" w:cs="Calibri"/>
          <w:lang w:val="fr-FR"/>
        </w:rPr>
        <w:t xml:space="preserve">la division provinciale de la </w:t>
      </w:r>
      <w:r w:rsidRPr="0059408F">
        <w:rPr>
          <w:rFonts w:ascii="Calibri" w:eastAsia="Calibri" w:hAnsi="Calibri" w:cs="Calibri"/>
          <w:lang w:val="fr-FR"/>
        </w:rPr>
        <w:t>pêche et élevage</w:t>
      </w:r>
      <w:r w:rsidR="007C7EC5">
        <w:rPr>
          <w:rFonts w:ascii="Calibri" w:eastAsia="Calibri" w:hAnsi="Calibri" w:cs="Calibri"/>
          <w:lang w:val="fr-FR"/>
        </w:rPr>
        <w:t>, la division de l’environnement, la division du plan</w:t>
      </w:r>
      <w:r w:rsidRPr="0059408F">
        <w:rPr>
          <w:rFonts w:ascii="Calibri" w:eastAsia="Calibri" w:hAnsi="Calibri" w:cs="Calibri"/>
          <w:lang w:val="fr-FR"/>
        </w:rPr>
        <w:t xml:space="preserve"> </w:t>
      </w:r>
      <w:r w:rsidR="007C7EC5">
        <w:rPr>
          <w:rFonts w:ascii="Calibri" w:eastAsia="Calibri" w:hAnsi="Calibri" w:cs="Calibri"/>
          <w:lang w:val="fr-FR"/>
        </w:rPr>
        <w:t>à travers</w:t>
      </w:r>
      <w:del w:id="23" w:author="Chance Bahati" w:date="2025-12-11T13:01:00Z">
        <w:r w:rsidRPr="0059408F" w:rsidDel="007C7EC5">
          <w:rPr>
            <w:rFonts w:ascii="Calibri" w:eastAsia="Calibri" w:hAnsi="Calibri" w:cs="Calibri"/>
            <w:lang w:val="fr-FR"/>
          </w:rPr>
          <w:delText xml:space="preserve"> </w:delText>
        </w:r>
      </w:del>
      <w:ins w:id="24" w:author="MEAL" w:date="2025-12-14T10:04:00Z">
        <w:r w:rsidR="00D756E0">
          <w:rPr>
            <w:rFonts w:ascii="Calibri" w:eastAsia="Calibri" w:hAnsi="Calibri" w:cs="Calibri"/>
            <w:lang w:val="fr-FR"/>
          </w:rPr>
          <w:t xml:space="preserve"> </w:t>
        </w:r>
      </w:ins>
      <w:r w:rsidRPr="0059408F">
        <w:rPr>
          <w:rFonts w:ascii="Calibri" w:eastAsia="Calibri" w:hAnsi="Calibri" w:cs="Calibri"/>
          <w:lang w:val="fr-FR"/>
        </w:rPr>
        <w:t xml:space="preserve">ces services spécialisés (SENASEM, l’environnement et plan en vue d’orientations techniques. </w:t>
      </w:r>
    </w:p>
    <w:p w14:paraId="7914CF11" w14:textId="77777777" w:rsidR="00B360F9" w:rsidRPr="0059408F" w:rsidRDefault="009000F0">
      <w:pPr>
        <w:pStyle w:val="Paragraphedeliste"/>
        <w:numPr>
          <w:ilvl w:val="0"/>
          <w:numId w:val="14"/>
        </w:numPr>
        <w:tabs>
          <w:tab w:val="left" w:pos="4019"/>
        </w:tabs>
        <w:suppressAutoHyphens w:val="0"/>
        <w:autoSpaceDN/>
        <w:spacing w:before="40" w:after="60"/>
        <w:ind w:left="360"/>
        <w:contextualSpacing/>
        <w:jc w:val="both"/>
        <w:rPr>
          <w:rFonts w:ascii="Calibri" w:eastAsia="Calibri" w:hAnsi="Calibri" w:cs="Calibri"/>
          <w:lang w:val="fr-FR"/>
        </w:rPr>
      </w:pPr>
      <w:r w:rsidRPr="0059408F">
        <w:rPr>
          <w:rFonts w:ascii="Calibri" w:eastAsia="Calibri" w:hAnsi="Calibri" w:cs="Calibri"/>
          <w:lang w:val="fr-FR"/>
        </w:rPr>
        <w:t xml:space="preserve">Autorités de la province (civiles, militaires et policières) dans le cadre de la mise en œuvre du projet et du plaidoyer pour lutter contre le détournement et la multiplicité des taxes, les autorités locales </w:t>
      </w:r>
      <w:r w:rsidRPr="0059408F">
        <w:rPr>
          <w:rFonts w:ascii="Calibri" w:eastAsia="Calibri" w:hAnsi="Calibri"/>
          <w:lang w:val="fr-FR"/>
        </w:rPr>
        <w:t>pour solliciter les terrains coutumiers pour solliciter leur appui aux activités de développement qui seront menées dans leurs entités et en faveur de leurs populations vulnérables</w:t>
      </w:r>
      <w:r w:rsidRPr="0059408F">
        <w:rPr>
          <w:rFonts w:ascii="Calibri" w:eastAsia="Calibri" w:hAnsi="Calibri" w:cs="Calibri"/>
          <w:lang w:val="fr-FR"/>
        </w:rPr>
        <w:t xml:space="preserve">. </w:t>
      </w:r>
    </w:p>
    <w:p w14:paraId="2E58BBEF" w14:textId="77777777" w:rsidR="00B360F9" w:rsidRPr="0059408F" w:rsidRDefault="009000F0">
      <w:pPr>
        <w:pStyle w:val="Paragraphedeliste"/>
        <w:numPr>
          <w:ilvl w:val="0"/>
          <w:numId w:val="14"/>
        </w:numPr>
        <w:tabs>
          <w:tab w:val="left" w:pos="4019"/>
        </w:tabs>
        <w:suppressAutoHyphens w:val="0"/>
        <w:autoSpaceDN/>
        <w:spacing w:before="40" w:after="60"/>
        <w:ind w:left="360"/>
        <w:contextualSpacing/>
        <w:jc w:val="both"/>
        <w:rPr>
          <w:rFonts w:ascii="Calibri" w:eastAsia="Calibri" w:hAnsi="Calibri" w:cs="Calibri"/>
          <w:lang w:val="fr-FR"/>
        </w:rPr>
      </w:pPr>
      <w:r w:rsidRPr="0059408F">
        <w:rPr>
          <w:rFonts w:ascii="Calibri" w:eastAsia="Calibri" w:hAnsi="Calibri"/>
          <w:lang w:val="fr-FR"/>
        </w:rPr>
        <w:t>Associations paysannes et les coopératives, les agri-multiplicateurs, les réseaux ou associations de gestion de l’environnement, etc.</w:t>
      </w:r>
    </w:p>
    <w:p w14:paraId="1D2E83F0" w14:textId="77777777" w:rsidR="00B360F9" w:rsidRPr="0059408F" w:rsidRDefault="009000F0">
      <w:pPr>
        <w:pStyle w:val="Paragraphedeliste"/>
        <w:numPr>
          <w:ilvl w:val="0"/>
          <w:numId w:val="14"/>
        </w:numPr>
        <w:tabs>
          <w:tab w:val="left" w:pos="4019"/>
        </w:tabs>
        <w:suppressAutoHyphens w:val="0"/>
        <w:autoSpaceDN/>
        <w:spacing w:before="40" w:after="60"/>
        <w:ind w:left="360"/>
        <w:contextualSpacing/>
        <w:jc w:val="both"/>
        <w:rPr>
          <w:rFonts w:ascii="Calibri" w:eastAsia="Calibri" w:hAnsi="Calibri" w:cs="Calibri"/>
          <w:lang w:val="fr-FR"/>
        </w:rPr>
      </w:pPr>
      <w:r w:rsidRPr="0059408F">
        <w:rPr>
          <w:rFonts w:ascii="Calibri" w:eastAsia="Calibri" w:hAnsi="Calibri" w:cs="Calibri"/>
          <w:lang w:val="fr-FR"/>
        </w:rPr>
        <w:t xml:space="preserve"> Les ONG partenaire de TROCAIRE et autres acteurs actifs dans le milieu en vue de mieux orienter, mener les activités sur terrain afin d’éviter tout risque qui peut entraver le bon déroulement ou qui peut conduire à la duplication, mais travailler d’une façon complémentaire pour le bien-être de la communauté. </w:t>
      </w:r>
    </w:p>
    <w:p w14:paraId="1C8845F0" w14:textId="77777777" w:rsidR="00B360F9" w:rsidRPr="0059408F" w:rsidRDefault="009000F0">
      <w:pPr>
        <w:rPr>
          <w:lang w:val="fr-FR"/>
        </w:rPr>
      </w:pPr>
      <w:r w:rsidRPr="0059408F">
        <w:rPr>
          <w:rFonts w:ascii="Calibri" w:hAnsi="Calibri" w:cs="Calibri"/>
          <w:lang w:val="fr-FR"/>
        </w:rPr>
        <w:t>Au cours de la période du projet on aura à participer aux réunions inter -partenaires financé par TROCAIRE dans ce programme qui seront tenue trimestriellement et servira d’un cadre de réflexions et de suivi des activités du projet ; à cette occasion un suivi conjoint entre partenaires TROCAIRE sera organisé.</w:t>
      </w:r>
    </w:p>
    <w:p w14:paraId="32EFC10F" w14:textId="77777777" w:rsidR="00B360F9" w:rsidRPr="0059408F" w:rsidRDefault="00B360F9">
      <w:pPr>
        <w:rPr>
          <w:lang w:val="fr-FR"/>
        </w:rPr>
      </w:pPr>
    </w:p>
    <w:p w14:paraId="32CE311F" w14:textId="77777777" w:rsidR="00B360F9" w:rsidRPr="0059408F" w:rsidRDefault="00B360F9">
      <w:pPr>
        <w:rPr>
          <w:lang w:val="fr-FR"/>
        </w:rPr>
      </w:pPr>
    </w:p>
    <w:p w14:paraId="2B3F2F7B" w14:textId="77777777" w:rsidR="00B360F9" w:rsidRPr="0059408F" w:rsidRDefault="00B360F9">
      <w:pPr>
        <w:rPr>
          <w:lang w:val="fr-FR"/>
        </w:rPr>
      </w:pPr>
    </w:p>
    <w:p w14:paraId="320D4485" w14:textId="77777777" w:rsidR="00B360F9" w:rsidRPr="0059408F" w:rsidRDefault="00B360F9">
      <w:pPr>
        <w:rPr>
          <w:lang w:val="fr-FR"/>
        </w:rPr>
      </w:pPr>
    </w:p>
    <w:p w14:paraId="420A7D0E" w14:textId="77777777" w:rsidR="00B360F9" w:rsidRPr="0059408F" w:rsidRDefault="00B360F9">
      <w:pPr>
        <w:rPr>
          <w:lang w:val="fr-FR"/>
        </w:rPr>
      </w:pPr>
    </w:p>
    <w:p w14:paraId="276C5AA7" w14:textId="77777777" w:rsidR="00B360F9" w:rsidRPr="0059408F" w:rsidRDefault="00B360F9">
      <w:pPr>
        <w:rPr>
          <w:lang w:val="fr-FR"/>
        </w:rPr>
      </w:pPr>
    </w:p>
    <w:p w14:paraId="02DE86F9" w14:textId="77777777" w:rsidR="00B360F9" w:rsidRPr="0059408F" w:rsidRDefault="00B360F9">
      <w:pPr>
        <w:rPr>
          <w:lang w:val="fr-FR"/>
        </w:rPr>
      </w:pPr>
    </w:p>
    <w:p w14:paraId="2DECAAD1" w14:textId="77777777" w:rsidR="00B360F9" w:rsidRPr="0059408F" w:rsidRDefault="00B360F9">
      <w:pPr>
        <w:rPr>
          <w:lang w:val="fr-FR"/>
        </w:rPr>
      </w:pPr>
    </w:p>
    <w:p w14:paraId="6B61DBC8" w14:textId="77777777" w:rsidR="00B360F9" w:rsidRPr="0059408F" w:rsidRDefault="00B360F9">
      <w:pPr>
        <w:rPr>
          <w:lang w:val="fr-FR"/>
        </w:rPr>
      </w:pPr>
    </w:p>
    <w:p w14:paraId="24397FEB" w14:textId="77777777" w:rsidR="00B360F9" w:rsidRPr="0059408F" w:rsidRDefault="00B360F9">
      <w:pPr>
        <w:rPr>
          <w:lang w:val="fr-FR"/>
        </w:rPr>
      </w:pPr>
    </w:p>
    <w:p w14:paraId="4CED2260" w14:textId="77777777" w:rsidR="00B360F9" w:rsidRPr="0059408F" w:rsidRDefault="00B360F9">
      <w:pPr>
        <w:rPr>
          <w:lang w:val="fr-FR"/>
        </w:rPr>
      </w:pPr>
    </w:p>
    <w:p w14:paraId="404CAC12" w14:textId="77777777" w:rsidR="00B360F9" w:rsidRPr="0059408F" w:rsidRDefault="00B360F9">
      <w:pPr>
        <w:rPr>
          <w:lang w:val="fr-FR"/>
        </w:rPr>
      </w:pPr>
    </w:p>
    <w:p w14:paraId="5871F74B" w14:textId="77777777" w:rsidR="00B360F9" w:rsidRPr="0059408F" w:rsidRDefault="00B360F9">
      <w:pPr>
        <w:rPr>
          <w:lang w:val="fr-FR"/>
        </w:rPr>
      </w:pPr>
    </w:p>
    <w:p w14:paraId="2728E066" w14:textId="77777777" w:rsidR="00B360F9" w:rsidRPr="0059408F" w:rsidRDefault="00B360F9">
      <w:pPr>
        <w:rPr>
          <w:lang w:val="fr-FR"/>
        </w:rPr>
      </w:pPr>
    </w:p>
    <w:p w14:paraId="66356EF6" w14:textId="77777777" w:rsidR="00B360F9" w:rsidRPr="0059408F" w:rsidRDefault="00B360F9">
      <w:pPr>
        <w:rPr>
          <w:lang w:val="fr-FR"/>
        </w:rPr>
      </w:pPr>
    </w:p>
    <w:p w14:paraId="2AEEBF44" w14:textId="77777777" w:rsidR="00B360F9" w:rsidRPr="0059408F" w:rsidRDefault="00B360F9">
      <w:pPr>
        <w:rPr>
          <w:lang w:val="fr-FR"/>
        </w:rPr>
      </w:pPr>
    </w:p>
    <w:p w14:paraId="242C5CC3" w14:textId="77777777" w:rsidR="00B360F9" w:rsidRPr="0059408F" w:rsidRDefault="00B360F9">
      <w:pPr>
        <w:rPr>
          <w:lang w:val="fr-FR"/>
        </w:rPr>
      </w:pPr>
    </w:p>
    <w:p w14:paraId="54EF5C23" w14:textId="77777777" w:rsidR="00B360F9" w:rsidRPr="0059408F" w:rsidRDefault="00B360F9">
      <w:pPr>
        <w:rPr>
          <w:lang w:val="fr-FR"/>
        </w:rPr>
      </w:pPr>
    </w:p>
    <w:p w14:paraId="7DAE8680" w14:textId="77777777" w:rsidR="00B360F9" w:rsidRPr="0059408F" w:rsidRDefault="00B360F9">
      <w:pPr>
        <w:rPr>
          <w:lang w:val="fr-FR"/>
        </w:rPr>
      </w:pPr>
    </w:p>
    <w:p w14:paraId="2B6AC9E6" w14:textId="77777777" w:rsidR="00B360F9" w:rsidRPr="0059408F" w:rsidRDefault="00B360F9">
      <w:pPr>
        <w:rPr>
          <w:lang w:val="fr-FR"/>
        </w:rPr>
      </w:pPr>
    </w:p>
    <w:p w14:paraId="3AD03786" w14:textId="77777777" w:rsidR="00B360F9" w:rsidRPr="0059408F" w:rsidRDefault="00B360F9">
      <w:pPr>
        <w:rPr>
          <w:lang w:val="fr-FR"/>
        </w:rPr>
      </w:pPr>
    </w:p>
    <w:p w14:paraId="60EEE7A5" w14:textId="77777777" w:rsidR="00B360F9" w:rsidRPr="0059408F" w:rsidRDefault="00B360F9">
      <w:pPr>
        <w:rPr>
          <w:lang w:val="fr-FR"/>
        </w:rPr>
      </w:pPr>
    </w:p>
    <w:p w14:paraId="48398839" w14:textId="77777777" w:rsidR="00B360F9" w:rsidRPr="0059408F" w:rsidRDefault="00B360F9">
      <w:pPr>
        <w:rPr>
          <w:lang w:val="fr-FR"/>
        </w:rPr>
      </w:pPr>
    </w:p>
    <w:p w14:paraId="622BC008" w14:textId="77777777" w:rsidR="00B360F9" w:rsidRPr="0059408F" w:rsidRDefault="00B360F9">
      <w:pPr>
        <w:rPr>
          <w:lang w:val="fr-FR"/>
        </w:rPr>
      </w:pPr>
    </w:p>
    <w:p w14:paraId="4372DE21" w14:textId="77777777" w:rsidR="00B360F9" w:rsidRPr="0059408F" w:rsidRDefault="00B360F9">
      <w:pPr>
        <w:rPr>
          <w:lang w:val="fr-FR"/>
        </w:rPr>
      </w:pPr>
    </w:p>
    <w:p w14:paraId="28C06F0F" w14:textId="77777777" w:rsidR="00B360F9" w:rsidRPr="0059408F" w:rsidRDefault="00B360F9">
      <w:pPr>
        <w:rPr>
          <w:lang w:val="fr-FR"/>
        </w:rPr>
      </w:pPr>
    </w:p>
    <w:p w14:paraId="79714878" w14:textId="77777777" w:rsidR="00B360F9" w:rsidRPr="0059408F" w:rsidRDefault="00B360F9">
      <w:pPr>
        <w:rPr>
          <w:lang w:val="fr-FR"/>
        </w:rPr>
      </w:pPr>
    </w:p>
    <w:p w14:paraId="09F62260" w14:textId="77777777" w:rsidR="00B360F9" w:rsidRPr="0059408F" w:rsidRDefault="00B360F9">
      <w:pPr>
        <w:rPr>
          <w:lang w:val="fr-FR"/>
        </w:rPr>
      </w:pPr>
    </w:p>
    <w:p w14:paraId="42917D3D" w14:textId="77777777" w:rsidR="00B360F9" w:rsidRPr="0059408F" w:rsidRDefault="00B360F9">
      <w:pPr>
        <w:rPr>
          <w:lang w:val="fr-FR"/>
        </w:rPr>
      </w:pPr>
    </w:p>
    <w:p w14:paraId="627E681F" w14:textId="77777777" w:rsidR="00B360F9" w:rsidRPr="0059408F" w:rsidRDefault="00B360F9">
      <w:pPr>
        <w:rPr>
          <w:lang w:val="fr-FR"/>
        </w:rPr>
      </w:pPr>
    </w:p>
    <w:p w14:paraId="266D5ABC" w14:textId="77777777" w:rsidR="00B360F9" w:rsidRPr="0059408F" w:rsidRDefault="00B360F9">
      <w:pPr>
        <w:rPr>
          <w:lang w:val="fr-FR"/>
        </w:rPr>
      </w:pPr>
    </w:p>
    <w:p w14:paraId="4C3EA03C" w14:textId="77777777" w:rsidR="00B360F9" w:rsidRPr="0059408F" w:rsidRDefault="00B360F9">
      <w:pPr>
        <w:rPr>
          <w:lang w:val="fr-FR"/>
        </w:rPr>
      </w:pPr>
    </w:p>
    <w:p w14:paraId="1995F1A5" w14:textId="77777777" w:rsidR="00B360F9" w:rsidRPr="0059408F" w:rsidRDefault="00B360F9">
      <w:pPr>
        <w:rPr>
          <w:lang w:val="fr-FR"/>
        </w:rPr>
      </w:pPr>
    </w:p>
    <w:p w14:paraId="2864043C" w14:textId="77777777" w:rsidR="00B360F9" w:rsidRPr="0059408F" w:rsidRDefault="00B360F9">
      <w:pPr>
        <w:rPr>
          <w:lang w:val="fr-FR"/>
        </w:rPr>
        <w:sectPr w:rsidR="00B360F9" w:rsidRPr="0059408F">
          <w:pgSz w:w="11906" w:h="16838"/>
          <w:pgMar w:top="720" w:right="720" w:bottom="720" w:left="720" w:header="289" w:footer="289" w:gutter="0"/>
          <w:cols w:space="720"/>
        </w:sectPr>
      </w:pPr>
    </w:p>
    <w:p w14:paraId="20033B9B" w14:textId="77777777" w:rsidR="00B360F9" w:rsidRPr="0059408F" w:rsidRDefault="00B360F9">
      <w:pPr>
        <w:rPr>
          <w:lang w:val="fr-FR"/>
        </w:rPr>
      </w:pPr>
    </w:p>
    <w:tbl>
      <w:tblPr>
        <w:tblW w:w="9746" w:type="dxa"/>
        <w:tblCellMar>
          <w:left w:w="10" w:type="dxa"/>
          <w:right w:w="10" w:type="dxa"/>
        </w:tblCellMar>
        <w:tblLook w:val="0000" w:firstRow="0" w:lastRow="0" w:firstColumn="0" w:lastColumn="0" w:noHBand="0" w:noVBand="0"/>
      </w:tblPr>
      <w:tblGrid>
        <w:gridCol w:w="15398"/>
      </w:tblGrid>
      <w:tr w:rsidR="00B360F9" w:rsidRPr="0059408F" w14:paraId="5602C240" w14:textId="77777777">
        <w:tc>
          <w:tcPr>
            <w:tcW w:w="9746" w:type="dxa"/>
            <w:shd w:val="clear" w:color="auto" w:fill="4472C4"/>
            <w:tcMar>
              <w:top w:w="0" w:type="dxa"/>
              <w:left w:w="108" w:type="dxa"/>
              <w:bottom w:w="0" w:type="dxa"/>
              <w:right w:w="108" w:type="dxa"/>
            </w:tcMar>
          </w:tcPr>
          <w:p w14:paraId="37125990" w14:textId="77777777" w:rsidR="00B360F9" w:rsidRPr="0059408F" w:rsidRDefault="009000F0" w:rsidP="00FC3F44">
            <w:pPr>
              <w:pStyle w:val="Paragraphedeliste"/>
              <w:numPr>
                <w:ilvl w:val="0"/>
                <w:numId w:val="16"/>
              </w:numPr>
              <w:tabs>
                <w:tab w:val="left" w:pos="4379"/>
              </w:tabs>
              <w:spacing w:before="160" w:after="80"/>
              <w:rPr>
                <w:rFonts w:ascii="Calibri Light" w:hAnsi="Calibri Light" w:cs="Calibri Light"/>
                <w:b/>
                <w:color w:val="FFFFFF"/>
                <w:sz w:val="26"/>
                <w:szCs w:val="26"/>
                <w:lang w:val="fr-FR"/>
              </w:rPr>
            </w:pPr>
            <w:bookmarkStart w:id="25" w:name="_Toc528296821"/>
            <w:r w:rsidRPr="0059408F">
              <w:rPr>
                <w:rFonts w:ascii="Calibri Light" w:hAnsi="Calibri Light" w:cs="Calibri Light"/>
                <w:b/>
                <w:color w:val="FFFFFF"/>
                <w:sz w:val="26"/>
                <w:szCs w:val="26"/>
                <w:lang w:val="fr-FR"/>
              </w:rPr>
              <w:t>Gestion des risques</w:t>
            </w:r>
            <w:bookmarkEnd w:id="25"/>
          </w:p>
        </w:tc>
      </w:tr>
      <w:tr w:rsidR="00B360F9" w:rsidRPr="00D12A2C" w14:paraId="6A7170BE" w14:textId="77777777">
        <w:tc>
          <w:tcPr>
            <w:tcW w:w="9746" w:type="dxa"/>
            <w:tcMar>
              <w:top w:w="0" w:type="dxa"/>
              <w:left w:w="108" w:type="dxa"/>
              <w:bottom w:w="0" w:type="dxa"/>
              <w:right w:w="108" w:type="dxa"/>
            </w:tcMar>
          </w:tcPr>
          <w:p w14:paraId="42E30264" w14:textId="77777777" w:rsidR="00B360F9" w:rsidRPr="0059408F" w:rsidRDefault="009000F0">
            <w:pPr>
              <w:pStyle w:val="Paragraphedeliste"/>
              <w:numPr>
                <w:ilvl w:val="0"/>
                <w:numId w:val="3"/>
              </w:numPr>
              <w:tabs>
                <w:tab w:val="left" w:pos="4019"/>
              </w:tabs>
              <w:spacing w:before="40" w:after="60"/>
              <w:jc w:val="both"/>
              <w:rPr>
                <w:lang w:val="fr-FR"/>
              </w:rPr>
            </w:pPr>
            <w:r w:rsidRPr="0059408F">
              <w:rPr>
                <w:rFonts w:ascii="Calibri Light" w:hAnsi="Calibri Light" w:cs="Calibri Light"/>
                <w:i/>
                <w:color w:val="262626"/>
                <w:sz w:val="22"/>
                <w:szCs w:val="22"/>
                <w:lang w:val="fr-FR"/>
              </w:rPr>
              <w:t>Tableau descriptif des types de risques, probabilités, impact et mesure de mitigation à mettre en place (modèle sera partagé)</w:t>
            </w:r>
          </w:p>
          <w:p w14:paraId="19DF9ACF" w14:textId="77777777" w:rsidR="00B360F9" w:rsidRPr="0059408F" w:rsidRDefault="009000F0">
            <w:pPr>
              <w:tabs>
                <w:tab w:val="left" w:pos="4019"/>
              </w:tabs>
              <w:spacing w:before="40" w:after="60"/>
              <w:jc w:val="both"/>
              <w:rPr>
                <w:rFonts w:ascii="Calibri Light" w:hAnsi="Calibri Light" w:cs="Calibri Light"/>
                <w:b/>
                <w:color w:val="262626"/>
                <w:lang w:val="fr-FR"/>
              </w:rPr>
            </w:pPr>
            <w:r w:rsidRPr="0059408F">
              <w:rPr>
                <w:rFonts w:ascii="Calibri Light" w:hAnsi="Calibri Light" w:cs="Calibri Light"/>
                <w:b/>
                <w:color w:val="262626"/>
                <w:sz w:val="22"/>
                <w:szCs w:val="22"/>
                <w:lang w:val="fr-FR"/>
              </w:rPr>
              <w:t>Une demi page maximum</w:t>
            </w:r>
          </w:p>
          <w:tbl>
            <w:tblPr>
              <w:tblW w:w="151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63"/>
              <w:gridCol w:w="896"/>
              <w:gridCol w:w="1267"/>
              <w:gridCol w:w="775"/>
              <w:gridCol w:w="4150"/>
              <w:gridCol w:w="3540"/>
            </w:tblGrid>
            <w:tr w:rsidR="00B360F9" w:rsidRPr="0059408F" w14:paraId="11F64805" w14:textId="77777777">
              <w:trPr>
                <w:cantSplit/>
                <w:trHeight w:val="596"/>
                <w:tblHeader/>
              </w:trPr>
              <w:tc>
                <w:tcPr>
                  <w:tcW w:w="1502" w:type="pct"/>
                  <w:shd w:val="clear" w:color="auto" w:fill="4472C4"/>
                </w:tcPr>
                <w:p w14:paraId="3242C0EE" w14:textId="77777777" w:rsidR="00B360F9" w:rsidRPr="0059408F" w:rsidRDefault="009000F0">
                  <w:pPr>
                    <w:jc w:val="both"/>
                    <w:rPr>
                      <w:rFonts w:ascii="Calibri Light" w:eastAsia="Calibri" w:hAnsi="Calibri Light" w:cs="Calibri Light"/>
                      <w:b/>
                      <w:color w:val="FFFFFF"/>
                      <w:lang w:val="fr-FR"/>
                    </w:rPr>
                  </w:pPr>
                  <w:r w:rsidRPr="0059408F">
                    <w:rPr>
                      <w:rFonts w:ascii="Calibri Light" w:eastAsia="Calibri" w:hAnsi="Calibri Light" w:cs="Calibri Light"/>
                      <w:b/>
                      <w:color w:val="FFFFFF"/>
                      <w:lang w:val="fr-FR"/>
                    </w:rPr>
                    <w:t>Description des risques</w:t>
                  </w:r>
                </w:p>
              </w:tc>
              <w:tc>
                <w:tcPr>
                  <w:tcW w:w="295" w:type="pct"/>
                  <w:shd w:val="clear" w:color="auto" w:fill="4472C4"/>
                </w:tcPr>
                <w:p w14:paraId="45F03A1C" w14:textId="77777777" w:rsidR="00B360F9" w:rsidRPr="0059408F" w:rsidRDefault="009000F0">
                  <w:pPr>
                    <w:jc w:val="both"/>
                    <w:rPr>
                      <w:rFonts w:ascii="Calibri Light" w:eastAsia="Calibri" w:hAnsi="Calibri Light" w:cs="Calibri Light"/>
                      <w:b/>
                      <w:color w:val="FFFFFF"/>
                      <w:lang w:val="fr-FR"/>
                    </w:rPr>
                  </w:pPr>
                  <w:r w:rsidRPr="0059408F">
                    <w:rPr>
                      <w:rFonts w:ascii="Calibri Light" w:eastAsia="Calibri" w:hAnsi="Calibri Light" w:cs="Calibri Light"/>
                      <w:b/>
                      <w:color w:val="FFFFFF"/>
                      <w:lang w:val="fr-FR"/>
                    </w:rPr>
                    <w:t>Impact</w:t>
                  </w:r>
                </w:p>
              </w:tc>
              <w:tc>
                <w:tcPr>
                  <w:tcW w:w="417" w:type="pct"/>
                  <w:shd w:val="clear" w:color="auto" w:fill="4472C4"/>
                </w:tcPr>
                <w:p w14:paraId="2BF2213C" w14:textId="77777777" w:rsidR="00B360F9" w:rsidRPr="0059408F" w:rsidRDefault="009000F0">
                  <w:pPr>
                    <w:jc w:val="both"/>
                    <w:rPr>
                      <w:rFonts w:ascii="Calibri Light" w:eastAsia="Calibri" w:hAnsi="Calibri Light" w:cs="Calibri Light"/>
                      <w:b/>
                      <w:color w:val="FFFFFF"/>
                      <w:lang w:val="fr-FR"/>
                    </w:rPr>
                  </w:pPr>
                  <w:r w:rsidRPr="0059408F">
                    <w:rPr>
                      <w:rFonts w:ascii="Calibri Light" w:eastAsia="Calibri" w:hAnsi="Calibri Light" w:cs="Calibri Light"/>
                      <w:b/>
                      <w:color w:val="FFFFFF"/>
                      <w:lang w:val="fr-FR"/>
                    </w:rPr>
                    <w:t>Probabilité</w:t>
                  </w:r>
                </w:p>
              </w:tc>
              <w:tc>
                <w:tcPr>
                  <w:tcW w:w="255" w:type="pct"/>
                  <w:shd w:val="clear" w:color="auto" w:fill="4472C4"/>
                </w:tcPr>
                <w:p w14:paraId="02F1C534" w14:textId="77777777" w:rsidR="00B360F9" w:rsidRPr="0059408F" w:rsidRDefault="009000F0">
                  <w:pPr>
                    <w:jc w:val="both"/>
                    <w:rPr>
                      <w:rFonts w:ascii="Calibri Light" w:eastAsia="Calibri" w:hAnsi="Calibri Light" w:cs="Calibri Light"/>
                      <w:b/>
                      <w:color w:val="FFFFFF"/>
                      <w:lang w:val="fr-FR"/>
                    </w:rPr>
                  </w:pPr>
                  <w:r w:rsidRPr="0059408F">
                    <w:rPr>
                      <w:rFonts w:ascii="Calibri Light" w:eastAsia="Calibri" w:hAnsi="Calibri Light" w:cs="Calibri Light"/>
                      <w:b/>
                      <w:color w:val="FFFFFF"/>
                      <w:lang w:val="fr-FR"/>
                    </w:rPr>
                    <w:t xml:space="preserve">Score </w:t>
                  </w:r>
                </w:p>
              </w:tc>
              <w:tc>
                <w:tcPr>
                  <w:tcW w:w="1366" w:type="pct"/>
                  <w:shd w:val="clear" w:color="auto" w:fill="4472C4"/>
                </w:tcPr>
                <w:p w14:paraId="10271D88" w14:textId="77777777" w:rsidR="00B360F9" w:rsidRPr="0059408F" w:rsidRDefault="009000F0">
                  <w:pPr>
                    <w:jc w:val="center"/>
                    <w:rPr>
                      <w:rFonts w:ascii="Calibri Light" w:eastAsia="Calibri" w:hAnsi="Calibri Light" w:cs="Calibri Light"/>
                      <w:b/>
                      <w:color w:val="FFFFFF"/>
                      <w:lang w:val="fr-FR"/>
                    </w:rPr>
                  </w:pPr>
                  <w:r w:rsidRPr="0059408F">
                    <w:rPr>
                      <w:rFonts w:ascii="Calibri Light" w:eastAsia="Calibri" w:hAnsi="Calibri Light" w:cs="Calibri Light"/>
                      <w:b/>
                      <w:color w:val="FFFFFF"/>
                      <w:lang w:val="fr-FR"/>
                    </w:rPr>
                    <w:t>Actions à faire</w:t>
                  </w:r>
                </w:p>
              </w:tc>
              <w:tc>
                <w:tcPr>
                  <w:tcW w:w="1165" w:type="pct"/>
                  <w:shd w:val="clear" w:color="auto" w:fill="4472C4"/>
                </w:tcPr>
                <w:p w14:paraId="47A4A261" w14:textId="77777777" w:rsidR="00B360F9" w:rsidRPr="0059408F" w:rsidRDefault="009000F0">
                  <w:pPr>
                    <w:jc w:val="both"/>
                    <w:rPr>
                      <w:rFonts w:ascii="Calibri Light" w:eastAsia="Calibri" w:hAnsi="Calibri Light" w:cs="Calibri Light"/>
                      <w:b/>
                      <w:color w:val="FFFFFF"/>
                      <w:lang w:val="fr-FR"/>
                    </w:rPr>
                  </w:pPr>
                  <w:r w:rsidRPr="0059408F">
                    <w:rPr>
                      <w:rFonts w:ascii="Calibri Light" w:eastAsia="Calibri" w:hAnsi="Calibri Light" w:cs="Calibri Light"/>
                      <w:b/>
                      <w:color w:val="FFFFFF"/>
                      <w:lang w:val="fr-FR"/>
                    </w:rPr>
                    <w:t>Responsabilité</w:t>
                  </w:r>
                </w:p>
              </w:tc>
            </w:tr>
            <w:tr w:rsidR="00B360F9" w:rsidRPr="00D12A2C" w14:paraId="0A5F1C7D" w14:textId="77777777">
              <w:trPr>
                <w:cantSplit/>
                <w:trHeight w:val="20"/>
              </w:trPr>
              <w:tc>
                <w:tcPr>
                  <w:tcW w:w="1502" w:type="pct"/>
                </w:tcPr>
                <w:p w14:paraId="3035A70F" w14:textId="77777777" w:rsidR="00B360F9" w:rsidRPr="0059408F" w:rsidRDefault="009000F0">
                  <w:pPr>
                    <w:jc w:val="both"/>
                    <w:rPr>
                      <w:rFonts w:ascii="Calibri Light" w:eastAsia="Calibri" w:hAnsi="Calibri Light" w:cs="Calibri Light"/>
                      <w:lang w:val="fr-FR"/>
                    </w:rPr>
                  </w:pPr>
                  <w:r w:rsidRPr="0059408F">
                    <w:rPr>
                      <w:rFonts w:ascii="Calibri Light" w:eastAsia="Calibri" w:hAnsi="Calibri Light" w:cs="Calibri Light"/>
                      <w:lang w:val="fr-FR"/>
                    </w:rPr>
                    <w:t>Instabilité sécuritaire (présence éventuelle des miliciens, résurrection de la guerre ethnique) peut menacer les personnes, les bêtes, occasionner la destruction et l’abandon des infrastructures hydro agricoles rendant difficile le déroulement de projet.</w:t>
                  </w:r>
                </w:p>
              </w:tc>
              <w:tc>
                <w:tcPr>
                  <w:tcW w:w="295" w:type="pct"/>
                </w:tcPr>
                <w:p w14:paraId="1556A99E" w14:textId="77777777" w:rsidR="00B360F9" w:rsidRPr="0059408F" w:rsidRDefault="009000F0">
                  <w:pPr>
                    <w:jc w:val="both"/>
                    <w:rPr>
                      <w:rFonts w:ascii="Calibri Light" w:eastAsia="Calibri" w:hAnsi="Calibri Light" w:cs="Calibri Light"/>
                      <w:lang w:val="fr-FR"/>
                    </w:rPr>
                  </w:pPr>
                  <w:r w:rsidRPr="0059408F">
                    <w:rPr>
                      <w:rFonts w:ascii="Calibri Light" w:eastAsia="Calibri" w:hAnsi="Calibri Light" w:cs="Calibri Light"/>
                      <w:lang w:val="fr-FR"/>
                    </w:rPr>
                    <w:t>4</w:t>
                  </w:r>
                </w:p>
              </w:tc>
              <w:tc>
                <w:tcPr>
                  <w:tcW w:w="417" w:type="pct"/>
                </w:tcPr>
                <w:p w14:paraId="38B5CA98" w14:textId="77777777" w:rsidR="00B360F9" w:rsidRPr="0059408F" w:rsidRDefault="009000F0">
                  <w:pPr>
                    <w:jc w:val="both"/>
                    <w:rPr>
                      <w:rFonts w:ascii="Calibri Light" w:eastAsia="Calibri" w:hAnsi="Calibri Light" w:cs="Calibri Light"/>
                      <w:lang w:val="fr-FR"/>
                    </w:rPr>
                  </w:pPr>
                  <w:r w:rsidRPr="0059408F">
                    <w:rPr>
                      <w:rFonts w:ascii="Calibri Light" w:eastAsia="Calibri" w:hAnsi="Calibri Light" w:cs="Calibri Light"/>
                      <w:lang w:val="fr-FR"/>
                    </w:rPr>
                    <w:t>1</w:t>
                  </w:r>
                </w:p>
              </w:tc>
              <w:tc>
                <w:tcPr>
                  <w:tcW w:w="255" w:type="pct"/>
                </w:tcPr>
                <w:p w14:paraId="312A0BE7" w14:textId="77777777" w:rsidR="00B360F9" w:rsidRPr="0059408F" w:rsidRDefault="009000F0">
                  <w:pPr>
                    <w:jc w:val="both"/>
                    <w:rPr>
                      <w:rFonts w:ascii="Calibri Light" w:eastAsia="Calibri" w:hAnsi="Calibri Light" w:cs="Calibri Light"/>
                      <w:lang w:val="fr-FR"/>
                    </w:rPr>
                  </w:pPr>
                  <w:r w:rsidRPr="0059408F">
                    <w:rPr>
                      <w:rFonts w:ascii="Calibri Light" w:eastAsia="Calibri" w:hAnsi="Calibri Light" w:cs="Calibri Light"/>
                      <w:lang w:val="fr-FR"/>
                    </w:rPr>
                    <w:t>4</w:t>
                  </w:r>
                </w:p>
              </w:tc>
              <w:tc>
                <w:tcPr>
                  <w:tcW w:w="1366" w:type="pct"/>
                </w:tcPr>
                <w:p w14:paraId="351758DD" w14:textId="77777777" w:rsidR="00B360F9" w:rsidRPr="0059408F" w:rsidRDefault="009000F0">
                  <w:pPr>
                    <w:jc w:val="both"/>
                    <w:rPr>
                      <w:rFonts w:ascii="Calibri Light" w:eastAsia="Calibri" w:hAnsi="Calibri Light" w:cs="Calibri Light"/>
                      <w:lang w:val="fr-FR"/>
                    </w:rPr>
                  </w:pPr>
                  <w:r w:rsidRPr="0059408F">
                    <w:rPr>
                      <w:rFonts w:ascii="Calibri Light" w:eastAsia="Calibri" w:hAnsi="Calibri Light" w:cs="Calibri Light"/>
                      <w:lang w:val="fr-FR"/>
                    </w:rPr>
                    <w:t>-Diversifier les sources de revenus.</w:t>
                  </w:r>
                </w:p>
                <w:p w14:paraId="5BB8D5C0" w14:textId="77777777" w:rsidR="00B360F9" w:rsidRPr="0059408F" w:rsidRDefault="009000F0">
                  <w:pPr>
                    <w:jc w:val="both"/>
                    <w:rPr>
                      <w:rFonts w:ascii="Calibri Light" w:eastAsia="Calibri" w:hAnsi="Calibri Light" w:cs="Calibri Light"/>
                      <w:lang w:val="fr-FR"/>
                    </w:rPr>
                  </w:pPr>
                  <w:r w:rsidRPr="0059408F">
                    <w:rPr>
                      <w:rFonts w:ascii="Calibri Light" w:eastAsia="Calibri" w:hAnsi="Calibri Light" w:cs="Calibri Light"/>
                      <w:lang w:val="fr-FR"/>
                    </w:rPr>
                    <w:t>-Continuer à sensibiliser les bénéficiaires sur la cohabitation pacifique</w:t>
                  </w:r>
                </w:p>
              </w:tc>
              <w:tc>
                <w:tcPr>
                  <w:tcW w:w="1165" w:type="pct"/>
                </w:tcPr>
                <w:p w14:paraId="5CECFAD1" w14:textId="77777777" w:rsidR="00B360F9" w:rsidRPr="0059408F" w:rsidRDefault="009000F0">
                  <w:pPr>
                    <w:jc w:val="both"/>
                    <w:rPr>
                      <w:rFonts w:ascii="Calibri Light" w:eastAsia="Calibri" w:hAnsi="Calibri Light" w:cs="Calibri Light"/>
                      <w:lang w:val="fr-FR"/>
                    </w:rPr>
                  </w:pPr>
                  <w:r w:rsidRPr="0059408F">
                    <w:rPr>
                      <w:rFonts w:ascii="Calibri Light" w:eastAsia="Calibri" w:hAnsi="Calibri Light" w:cs="Calibri Light"/>
                      <w:lang w:val="fr-FR"/>
                    </w:rPr>
                    <w:t>Chargé du programme et les techniciens</w:t>
                  </w:r>
                </w:p>
              </w:tc>
            </w:tr>
            <w:tr w:rsidR="00B360F9" w:rsidRPr="00D12A2C" w14:paraId="5C3808B4" w14:textId="77777777">
              <w:trPr>
                <w:cantSplit/>
                <w:trHeight w:val="20"/>
              </w:trPr>
              <w:tc>
                <w:tcPr>
                  <w:tcW w:w="1502" w:type="pct"/>
                </w:tcPr>
                <w:p w14:paraId="7DD4A4D9" w14:textId="77777777" w:rsidR="00B360F9" w:rsidRPr="0059408F" w:rsidRDefault="009000F0">
                  <w:pPr>
                    <w:jc w:val="both"/>
                    <w:rPr>
                      <w:rFonts w:ascii="Calibri Light" w:eastAsia="Calibri" w:hAnsi="Calibri Light" w:cs="Calibri Light"/>
                      <w:lang w:val="fr-FR"/>
                    </w:rPr>
                  </w:pPr>
                  <w:r w:rsidRPr="0059408F">
                    <w:rPr>
                      <w:rFonts w:ascii="Calibri Light" w:eastAsia="Calibri" w:hAnsi="Calibri Light" w:cs="Calibri Light"/>
                      <w:sz w:val="22"/>
                      <w:szCs w:val="22"/>
                      <w:lang w:val="fr-FR"/>
                    </w:rPr>
                    <w:t xml:space="preserve">Les éventualités des perturbations climatiques dans la zone d’intervention (perturbation du régime pluviométrique, grêle, vent violent, sècheresse prolongée, …) peuvent dévaster les cultures en pleines végétations et diminuer sensiblement la production.   </w:t>
                  </w:r>
                </w:p>
              </w:tc>
              <w:tc>
                <w:tcPr>
                  <w:tcW w:w="295" w:type="pct"/>
                </w:tcPr>
                <w:p w14:paraId="61C516EF" w14:textId="77777777" w:rsidR="00B360F9" w:rsidRPr="0059408F" w:rsidRDefault="009000F0">
                  <w:pPr>
                    <w:jc w:val="both"/>
                    <w:rPr>
                      <w:rFonts w:ascii="Calibri Light" w:eastAsia="Calibri" w:hAnsi="Calibri Light" w:cs="Calibri Light"/>
                      <w:lang w:val="fr-FR"/>
                    </w:rPr>
                  </w:pPr>
                  <w:r w:rsidRPr="0059408F">
                    <w:rPr>
                      <w:rFonts w:ascii="Calibri Light" w:eastAsia="Calibri" w:hAnsi="Calibri Light" w:cs="Calibri Light"/>
                      <w:sz w:val="22"/>
                      <w:szCs w:val="22"/>
                      <w:lang w:val="fr-FR"/>
                    </w:rPr>
                    <w:t>2</w:t>
                  </w:r>
                </w:p>
              </w:tc>
              <w:tc>
                <w:tcPr>
                  <w:tcW w:w="417" w:type="pct"/>
                </w:tcPr>
                <w:p w14:paraId="610DC3A3" w14:textId="77777777" w:rsidR="00B360F9" w:rsidRPr="0059408F" w:rsidRDefault="009000F0">
                  <w:pPr>
                    <w:jc w:val="both"/>
                    <w:rPr>
                      <w:rFonts w:ascii="Calibri Light" w:eastAsia="Calibri" w:hAnsi="Calibri Light" w:cs="Calibri Light"/>
                      <w:lang w:val="fr-FR"/>
                    </w:rPr>
                  </w:pPr>
                  <w:r w:rsidRPr="0059408F">
                    <w:rPr>
                      <w:rFonts w:ascii="Calibri Light" w:eastAsia="Calibri" w:hAnsi="Calibri Light" w:cs="Calibri Light"/>
                      <w:sz w:val="22"/>
                      <w:szCs w:val="22"/>
                      <w:lang w:val="fr-FR"/>
                    </w:rPr>
                    <w:t>1</w:t>
                  </w:r>
                </w:p>
              </w:tc>
              <w:tc>
                <w:tcPr>
                  <w:tcW w:w="255" w:type="pct"/>
                </w:tcPr>
                <w:p w14:paraId="681724DF" w14:textId="77777777" w:rsidR="00B360F9" w:rsidRPr="0059408F" w:rsidRDefault="009000F0">
                  <w:pPr>
                    <w:jc w:val="both"/>
                    <w:rPr>
                      <w:rFonts w:ascii="Calibri Light" w:eastAsia="Calibri" w:hAnsi="Calibri Light" w:cs="Calibri Light"/>
                      <w:lang w:val="fr-FR"/>
                    </w:rPr>
                  </w:pPr>
                  <w:r w:rsidRPr="0059408F">
                    <w:rPr>
                      <w:rFonts w:ascii="Calibri Light" w:eastAsia="Calibri" w:hAnsi="Calibri Light" w:cs="Calibri Light"/>
                      <w:sz w:val="22"/>
                      <w:szCs w:val="22"/>
                      <w:lang w:val="fr-FR"/>
                    </w:rPr>
                    <w:t>1</w:t>
                  </w:r>
                </w:p>
              </w:tc>
              <w:tc>
                <w:tcPr>
                  <w:tcW w:w="1366" w:type="pct"/>
                </w:tcPr>
                <w:p w14:paraId="5AEE64FD" w14:textId="77777777" w:rsidR="00B360F9" w:rsidRPr="0059408F" w:rsidRDefault="009000F0">
                  <w:pPr>
                    <w:jc w:val="both"/>
                    <w:rPr>
                      <w:rFonts w:ascii="Calibri Light" w:eastAsia="Calibri" w:hAnsi="Calibri Light" w:cs="Calibri Light"/>
                      <w:sz w:val="22"/>
                      <w:szCs w:val="22"/>
                      <w:lang w:val="fr-FR"/>
                    </w:rPr>
                  </w:pPr>
                  <w:r w:rsidRPr="0059408F">
                    <w:rPr>
                      <w:rFonts w:ascii="Calibri Light" w:eastAsia="Calibri" w:hAnsi="Calibri Light" w:cs="Calibri Light"/>
                      <w:sz w:val="22"/>
                      <w:szCs w:val="22"/>
                      <w:lang w:val="fr-FR"/>
                    </w:rPr>
                    <w:t>-Renfoncement de capacité des bénéficiaires sur l’adaptation aux risques de changement climatiques et les catastrophes naturelles ;</w:t>
                  </w:r>
                </w:p>
                <w:p w14:paraId="06A51FEC" w14:textId="77777777" w:rsidR="00B360F9" w:rsidRPr="0059408F" w:rsidRDefault="009000F0">
                  <w:pPr>
                    <w:jc w:val="both"/>
                    <w:rPr>
                      <w:rFonts w:ascii="Calibri Light" w:eastAsia="Calibri" w:hAnsi="Calibri Light" w:cs="Calibri Light"/>
                      <w:lang w:val="fr-FR"/>
                    </w:rPr>
                  </w:pPr>
                  <w:r w:rsidRPr="0059408F">
                    <w:rPr>
                      <w:rFonts w:ascii="Calibri Light" w:eastAsia="Calibri" w:hAnsi="Calibri Light" w:cs="Calibri Light"/>
                      <w:sz w:val="22"/>
                      <w:szCs w:val="22"/>
                      <w:lang w:val="fr-FR"/>
                    </w:rPr>
                    <w:t xml:space="preserve">-Formation sur les principes de l’agroécologie associée au plan d’adaptation dans la zone du Projet  </w:t>
                  </w:r>
                </w:p>
              </w:tc>
              <w:tc>
                <w:tcPr>
                  <w:tcW w:w="1165" w:type="pct"/>
                </w:tcPr>
                <w:p w14:paraId="07C64454" w14:textId="77777777" w:rsidR="00B360F9" w:rsidRPr="0059408F" w:rsidRDefault="009000F0">
                  <w:pPr>
                    <w:jc w:val="both"/>
                    <w:rPr>
                      <w:rFonts w:ascii="Calibri Light" w:eastAsia="Calibri" w:hAnsi="Calibri Light" w:cs="Calibri Light"/>
                      <w:lang w:val="fr-FR"/>
                    </w:rPr>
                  </w:pPr>
                  <w:r w:rsidRPr="0059408F">
                    <w:rPr>
                      <w:rFonts w:ascii="Calibri Light" w:eastAsia="Calibri" w:hAnsi="Calibri Light" w:cs="Calibri Light"/>
                      <w:sz w:val="22"/>
                      <w:szCs w:val="22"/>
                      <w:lang w:val="fr-FR"/>
                    </w:rPr>
                    <w:t xml:space="preserve">Le chargé de projet, le coordonnateur projet et les formateurs (équipe technique du projet)  </w:t>
                  </w:r>
                </w:p>
              </w:tc>
            </w:tr>
            <w:tr w:rsidR="00B360F9" w:rsidRPr="00D12A2C" w14:paraId="2937D12E" w14:textId="77777777">
              <w:trPr>
                <w:cantSplit/>
                <w:trHeight w:val="20"/>
              </w:trPr>
              <w:tc>
                <w:tcPr>
                  <w:tcW w:w="1502" w:type="pct"/>
                </w:tcPr>
                <w:p w14:paraId="6CB2D873" w14:textId="77777777" w:rsidR="00B360F9" w:rsidRPr="0059408F" w:rsidRDefault="009000F0">
                  <w:pPr>
                    <w:jc w:val="both"/>
                    <w:rPr>
                      <w:rFonts w:ascii="Calibri Light" w:eastAsia="Calibri" w:hAnsi="Calibri Light" w:cs="Calibri Light"/>
                      <w:lang w:val="fr-FR"/>
                    </w:rPr>
                  </w:pPr>
                  <w:r w:rsidRPr="0059408F">
                    <w:rPr>
                      <w:rFonts w:ascii="Calibri Light" w:eastAsia="Calibri" w:hAnsi="Calibri Light" w:cs="Calibri Light"/>
                      <w:sz w:val="22"/>
                      <w:szCs w:val="22"/>
                      <w:lang w:val="fr-FR"/>
                    </w:rPr>
                    <w:t>Apparition des épidémies à haute virulence dans les zones d’intervention</w:t>
                  </w:r>
                </w:p>
              </w:tc>
              <w:tc>
                <w:tcPr>
                  <w:tcW w:w="295" w:type="pct"/>
                </w:tcPr>
                <w:p w14:paraId="2426A5AC" w14:textId="77777777" w:rsidR="00B360F9" w:rsidRPr="0059408F" w:rsidRDefault="009000F0">
                  <w:pPr>
                    <w:jc w:val="both"/>
                    <w:rPr>
                      <w:rFonts w:ascii="Calibri Light" w:eastAsia="Calibri" w:hAnsi="Calibri Light" w:cs="Calibri Light"/>
                      <w:lang w:val="fr-FR"/>
                    </w:rPr>
                  </w:pPr>
                  <w:r w:rsidRPr="0059408F">
                    <w:rPr>
                      <w:rFonts w:ascii="Calibri Light" w:eastAsia="Calibri" w:hAnsi="Calibri Light" w:cs="Calibri Light"/>
                      <w:sz w:val="22"/>
                      <w:szCs w:val="22"/>
                      <w:lang w:val="fr-FR"/>
                    </w:rPr>
                    <w:t>2</w:t>
                  </w:r>
                </w:p>
              </w:tc>
              <w:tc>
                <w:tcPr>
                  <w:tcW w:w="417" w:type="pct"/>
                </w:tcPr>
                <w:p w14:paraId="79AE6E8E" w14:textId="77777777" w:rsidR="00B360F9" w:rsidRPr="0059408F" w:rsidRDefault="009000F0">
                  <w:pPr>
                    <w:jc w:val="both"/>
                    <w:rPr>
                      <w:rFonts w:ascii="Calibri Light" w:eastAsia="Calibri" w:hAnsi="Calibri Light" w:cs="Calibri Light"/>
                      <w:lang w:val="fr-FR"/>
                    </w:rPr>
                  </w:pPr>
                  <w:r w:rsidRPr="0059408F">
                    <w:rPr>
                      <w:rFonts w:ascii="Calibri Light" w:eastAsia="Calibri" w:hAnsi="Calibri Light" w:cs="Calibri Light"/>
                      <w:sz w:val="22"/>
                      <w:szCs w:val="22"/>
                      <w:lang w:val="fr-FR"/>
                    </w:rPr>
                    <w:t>1</w:t>
                  </w:r>
                </w:p>
              </w:tc>
              <w:tc>
                <w:tcPr>
                  <w:tcW w:w="255" w:type="pct"/>
                </w:tcPr>
                <w:p w14:paraId="33D42AD5" w14:textId="77777777" w:rsidR="00B360F9" w:rsidRPr="0059408F" w:rsidRDefault="009000F0">
                  <w:pPr>
                    <w:jc w:val="both"/>
                    <w:rPr>
                      <w:rFonts w:ascii="Calibri Light" w:eastAsia="Calibri" w:hAnsi="Calibri Light" w:cs="Calibri Light"/>
                      <w:lang w:val="fr-FR"/>
                    </w:rPr>
                  </w:pPr>
                  <w:r w:rsidRPr="0059408F">
                    <w:rPr>
                      <w:rFonts w:ascii="Calibri Light" w:eastAsia="Calibri" w:hAnsi="Calibri Light" w:cs="Calibri Light"/>
                      <w:sz w:val="22"/>
                      <w:szCs w:val="22"/>
                      <w:lang w:val="fr-FR"/>
                    </w:rPr>
                    <w:t>1</w:t>
                  </w:r>
                </w:p>
              </w:tc>
              <w:tc>
                <w:tcPr>
                  <w:tcW w:w="1366" w:type="pct"/>
                </w:tcPr>
                <w:p w14:paraId="6D7C00EC" w14:textId="77777777" w:rsidR="00B360F9" w:rsidRPr="0059408F" w:rsidRDefault="009000F0">
                  <w:pPr>
                    <w:jc w:val="both"/>
                    <w:rPr>
                      <w:rFonts w:ascii="Calibri Light" w:eastAsia="Calibri" w:hAnsi="Calibri Light" w:cs="Calibri Light"/>
                      <w:lang w:val="fr-FR"/>
                    </w:rPr>
                  </w:pPr>
                  <w:r w:rsidRPr="0059408F">
                    <w:rPr>
                      <w:rFonts w:ascii="Calibri Light" w:eastAsia="Calibri" w:hAnsi="Calibri Light" w:cs="Calibri Light"/>
                      <w:sz w:val="22"/>
                      <w:szCs w:val="22"/>
                      <w:lang w:val="fr-FR"/>
                    </w:rPr>
                    <w:t>-Insérer en transversalité dans les formations les notions élémentaires de prévention contre les maladies contagieuses</w:t>
                  </w:r>
                </w:p>
              </w:tc>
              <w:tc>
                <w:tcPr>
                  <w:tcW w:w="1165" w:type="pct"/>
                </w:tcPr>
                <w:p w14:paraId="493C4BE1" w14:textId="77777777" w:rsidR="00B360F9" w:rsidRPr="0059408F" w:rsidRDefault="009000F0">
                  <w:pPr>
                    <w:jc w:val="both"/>
                    <w:rPr>
                      <w:rFonts w:ascii="Calibri Light" w:eastAsia="Calibri" w:hAnsi="Calibri Light" w:cs="Calibri Light"/>
                      <w:lang w:val="fr-FR"/>
                    </w:rPr>
                  </w:pPr>
                  <w:r w:rsidRPr="0059408F">
                    <w:rPr>
                      <w:rFonts w:ascii="Calibri Light" w:eastAsia="Calibri" w:hAnsi="Calibri Light" w:cs="Calibri Light"/>
                      <w:sz w:val="22"/>
                      <w:szCs w:val="22"/>
                      <w:lang w:val="fr-FR"/>
                    </w:rPr>
                    <w:t xml:space="preserve">Le chargé de projet, le coordonnateur projet et les formateurs (équipe technique du projet)  </w:t>
                  </w:r>
                </w:p>
              </w:tc>
            </w:tr>
          </w:tbl>
          <w:p w14:paraId="5D608E67" w14:textId="77777777" w:rsidR="00B360F9" w:rsidRPr="0059408F" w:rsidRDefault="00B360F9">
            <w:pPr>
              <w:tabs>
                <w:tab w:val="left" w:pos="4019"/>
              </w:tabs>
              <w:spacing w:before="40" w:after="60"/>
              <w:jc w:val="both"/>
              <w:rPr>
                <w:rFonts w:ascii="Calibri Light" w:hAnsi="Calibri Light" w:cs="Calibri Light"/>
                <w:b/>
                <w:color w:val="323E4F"/>
                <w:lang w:val="fr-FR"/>
              </w:rPr>
            </w:pPr>
          </w:p>
          <w:p w14:paraId="5C43E433" w14:textId="77777777" w:rsidR="00B360F9" w:rsidRPr="0059408F" w:rsidRDefault="00B360F9">
            <w:pPr>
              <w:tabs>
                <w:tab w:val="left" w:pos="4019"/>
              </w:tabs>
              <w:spacing w:before="40" w:after="60"/>
              <w:jc w:val="both"/>
              <w:rPr>
                <w:rFonts w:ascii="Calibri Light" w:hAnsi="Calibri Light" w:cs="Calibri Light"/>
                <w:b/>
                <w:color w:val="323E4F"/>
                <w:lang w:val="fr-FR"/>
              </w:rPr>
            </w:pPr>
          </w:p>
          <w:p w14:paraId="3396701D" w14:textId="77777777" w:rsidR="00B360F9" w:rsidRPr="0059408F" w:rsidRDefault="00B360F9">
            <w:pPr>
              <w:tabs>
                <w:tab w:val="left" w:pos="4019"/>
              </w:tabs>
              <w:spacing w:before="40" w:after="60"/>
              <w:jc w:val="both"/>
              <w:rPr>
                <w:rFonts w:ascii="Calibri Light" w:hAnsi="Calibri Light" w:cs="Calibri Light"/>
                <w:b/>
                <w:color w:val="323E4F"/>
                <w:lang w:val="fr-FR"/>
              </w:rPr>
            </w:pPr>
          </w:p>
          <w:p w14:paraId="2D57DE7B" w14:textId="77777777" w:rsidR="00B360F9" w:rsidRPr="0059408F" w:rsidRDefault="00B360F9">
            <w:pPr>
              <w:tabs>
                <w:tab w:val="left" w:pos="4019"/>
              </w:tabs>
              <w:spacing w:before="40" w:after="60"/>
              <w:jc w:val="both"/>
              <w:rPr>
                <w:rFonts w:ascii="Calibri Light" w:hAnsi="Calibri Light" w:cs="Calibri Light"/>
                <w:b/>
                <w:color w:val="323E4F"/>
                <w:lang w:val="fr-FR"/>
              </w:rPr>
            </w:pPr>
          </w:p>
          <w:p w14:paraId="1EFED546" w14:textId="77777777" w:rsidR="00B360F9" w:rsidRPr="0059408F" w:rsidRDefault="00B360F9">
            <w:pPr>
              <w:tabs>
                <w:tab w:val="left" w:pos="4019"/>
              </w:tabs>
              <w:spacing w:before="40" w:after="60"/>
              <w:jc w:val="both"/>
              <w:rPr>
                <w:rFonts w:ascii="Calibri Light" w:hAnsi="Calibri Light" w:cs="Calibri Light"/>
                <w:b/>
                <w:color w:val="323E4F"/>
                <w:lang w:val="fr-FR"/>
              </w:rPr>
            </w:pPr>
          </w:p>
          <w:p w14:paraId="3148A7F0" w14:textId="77777777" w:rsidR="00B360F9" w:rsidRPr="0059408F" w:rsidRDefault="00B360F9">
            <w:pPr>
              <w:tabs>
                <w:tab w:val="left" w:pos="4019"/>
              </w:tabs>
              <w:spacing w:before="40" w:after="60"/>
              <w:jc w:val="both"/>
              <w:rPr>
                <w:rFonts w:ascii="Calibri Light" w:hAnsi="Calibri Light" w:cs="Calibri Light"/>
                <w:b/>
                <w:color w:val="323E4F"/>
                <w:lang w:val="fr-FR"/>
              </w:rPr>
            </w:pPr>
          </w:p>
          <w:p w14:paraId="4B5F5CEE" w14:textId="77777777" w:rsidR="00B360F9" w:rsidRPr="0059408F" w:rsidRDefault="00B360F9">
            <w:pPr>
              <w:tabs>
                <w:tab w:val="left" w:pos="4019"/>
              </w:tabs>
              <w:spacing w:before="40" w:after="60"/>
              <w:jc w:val="both"/>
              <w:rPr>
                <w:rFonts w:ascii="Calibri Light" w:hAnsi="Calibri Light" w:cs="Calibri Light"/>
                <w:b/>
                <w:color w:val="323E4F"/>
                <w:lang w:val="fr-FR"/>
              </w:rPr>
            </w:pPr>
          </w:p>
          <w:p w14:paraId="247CFFE3" w14:textId="77777777" w:rsidR="00B360F9" w:rsidRPr="0059408F" w:rsidRDefault="00B360F9">
            <w:pPr>
              <w:tabs>
                <w:tab w:val="left" w:pos="4019"/>
              </w:tabs>
              <w:spacing w:before="40" w:after="60"/>
              <w:jc w:val="both"/>
              <w:rPr>
                <w:rFonts w:ascii="Calibri Light" w:hAnsi="Calibri Light" w:cs="Calibri Light"/>
                <w:b/>
                <w:color w:val="323E4F"/>
                <w:lang w:val="fr-FR"/>
              </w:rPr>
            </w:pPr>
          </w:p>
        </w:tc>
      </w:tr>
    </w:tbl>
    <w:p w14:paraId="1CFF1B97" w14:textId="77777777" w:rsidR="00B360F9" w:rsidRPr="0059408F" w:rsidRDefault="00B360F9">
      <w:pPr>
        <w:rPr>
          <w:vanish/>
          <w:lang w:val="fr-FR"/>
        </w:rPr>
      </w:pPr>
    </w:p>
    <w:p w14:paraId="01D23F49" w14:textId="77777777" w:rsidR="00B360F9" w:rsidRPr="0059408F" w:rsidRDefault="00B360F9">
      <w:pPr>
        <w:rPr>
          <w:lang w:val="fr-FR"/>
        </w:rPr>
      </w:pPr>
    </w:p>
    <w:tbl>
      <w:tblPr>
        <w:tblW w:w="9746" w:type="dxa"/>
        <w:tblCellMar>
          <w:left w:w="10" w:type="dxa"/>
          <w:right w:w="10" w:type="dxa"/>
        </w:tblCellMar>
        <w:tblLook w:val="0000" w:firstRow="0" w:lastRow="0" w:firstColumn="0" w:lastColumn="0" w:noHBand="0" w:noVBand="0"/>
      </w:tblPr>
      <w:tblGrid>
        <w:gridCol w:w="9746"/>
      </w:tblGrid>
      <w:tr w:rsidR="00B360F9" w:rsidRPr="0059408F" w14:paraId="19EB54D6" w14:textId="77777777">
        <w:tc>
          <w:tcPr>
            <w:tcW w:w="9746" w:type="dxa"/>
            <w:shd w:val="clear" w:color="auto" w:fill="4472C4"/>
            <w:tcMar>
              <w:top w:w="0" w:type="dxa"/>
              <w:left w:w="108" w:type="dxa"/>
              <w:bottom w:w="0" w:type="dxa"/>
              <w:right w:w="108" w:type="dxa"/>
            </w:tcMar>
          </w:tcPr>
          <w:p w14:paraId="79D2754F" w14:textId="77777777" w:rsidR="00B360F9" w:rsidRPr="0059408F" w:rsidRDefault="009000F0" w:rsidP="00FC3F44">
            <w:pPr>
              <w:pStyle w:val="Paragraphedeliste"/>
              <w:numPr>
                <w:ilvl w:val="0"/>
                <w:numId w:val="16"/>
              </w:numPr>
              <w:tabs>
                <w:tab w:val="left" w:pos="4379"/>
              </w:tabs>
              <w:spacing w:before="160" w:after="80"/>
              <w:rPr>
                <w:rFonts w:ascii="Calibri Light" w:hAnsi="Calibri Light" w:cs="Calibri Light"/>
                <w:b/>
                <w:color w:val="FFFFFF"/>
                <w:sz w:val="26"/>
                <w:szCs w:val="26"/>
                <w:lang w:val="fr-FR"/>
              </w:rPr>
            </w:pPr>
            <w:bookmarkStart w:id="26" w:name="_Toc528296822"/>
            <w:r w:rsidRPr="0059408F">
              <w:rPr>
                <w:rFonts w:ascii="Calibri Light" w:hAnsi="Calibri Light" w:cs="Calibri Light"/>
                <w:b/>
                <w:color w:val="FFFFFF"/>
                <w:sz w:val="26"/>
                <w:szCs w:val="26"/>
                <w:lang w:val="fr-FR"/>
              </w:rPr>
              <w:lastRenderedPageBreak/>
              <w:t>Chronogramme des activités</w:t>
            </w:r>
            <w:bookmarkEnd w:id="26"/>
          </w:p>
        </w:tc>
      </w:tr>
    </w:tbl>
    <w:p w14:paraId="742246F8" w14:textId="77777777" w:rsidR="007E7B37" w:rsidRDefault="007E7B37">
      <w:pPr>
        <w:rPr>
          <w:rFonts w:ascii="Calibri" w:eastAsia="Calibri" w:hAnsi="Calibri"/>
          <w:kern w:val="3"/>
          <w:sz w:val="22"/>
          <w:szCs w:val="22"/>
          <w:lang w:val="en-IE"/>
        </w:rPr>
      </w:pPr>
      <w:r>
        <w:rPr>
          <w:lang w:val="fr-FR"/>
        </w:rPr>
        <w:fldChar w:fldCharType="begin"/>
      </w:r>
      <w:r>
        <w:rPr>
          <w:lang w:val="fr-FR"/>
        </w:rPr>
        <w:instrText xml:space="preserve"> LINK Excel.SheetBinaryMacroEnabled.12 "C:\\Users\\Oneclick\\AppData\\Roaming\\Microsoft\\Excel\\HDC_Budget Sida Y2 (version 1).xlsb" "Workplan!L1C1:L33C16" \a \f 4 \h </w:instrText>
      </w:r>
      <w:r>
        <w:rPr>
          <w:lang w:val="fr-FR"/>
        </w:rPr>
        <w:fldChar w:fldCharType="separate"/>
      </w:r>
    </w:p>
    <w:p w14:paraId="62097EE5" w14:textId="77777777" w:rsidR="007E3280" w:rsidRDefault="007E7B37">
      <w:pPr>
        <w:rPr>
          <w:lang w:val="fr-FR"/>
        </w:rPr>
      </w:pPr>
      <w:r>
        <w:rPr>
          <w:lang w:val="fr-FR"/>
        </w:rPr>
        <w:fldChar w:fldCharType="end"/>
      </w:r>
    </w:p>
    <w:p w14:paraId="7D3ECF21" w14:textId="48296834" w:rsidR="00401BA3" w:rsidRDefault="00401BA3">
      <w:pPr>
        <w:rPr>
          <w:rFonts w:ascii="Calibri" w:eastAsia="Calibri" w:hAnsi="Calibri"/>
          <w:kern w:val="3"/>
          <w:sz w:val="22"/>
          <w:szCs w:val="22"/>
          <w:lang w:val="en-IE"/>
        </w:rPr>
      </w:pPr>
      <w:r>
        <w:rPr>
          <w:lang w:val="fr-FR"/>
        </w:rPr>
        <w:fldChar w:fldCharType="begin"/>
      </w:r>
      <w:r>
        <w:rPr>
          <w:lang w:val="fr-FR"/>
        </w:rPr>
        <w:instrText xml:space="preserve"> LINK </w:instrText>
      </w:r>
      <w:r w:rsidR="00BA265E">
        <w:rPr>
          <w:lang w:val="fr-FR"/>
        </w:rPr>
        <w:instrText xml:space="preserve">Excel.Sheet.12 "D:\\HDC\\HDC 2025\\PROJET\\SIDA\\Chronogramme.xlsx" Feuil1!L1C1:L27C19 </w:instrText>
      </w:r>
      <w:r>
        <w:rPr>
          <w:lang w:val="fr-FR"/>
        </w:rPr>
        <w:instrText xml:space="preserve">\a \f 4 \h </w:instrText>
      </w:r>
      <w:r w:rsidR="00C57094">
        <w:rPr>
          <w:lang w:val="fr-FR"/>
        </w:rPr>
        <w:instrText xml:space="preserve"> \* MERGEFORMAT </w:instrText>
      </w:r>
      <w:r>
        <w:rPr>
          <w:lang w:val="fr-FR"/>
        </w:rPr>
        <w:fldChar w:fldCharType="separate"/>
      </w:r>
    </w:p>
    <w:p w14:paraId="0FBC2378" w14:textId="77777777" w:rsidR="00591AE1" w:rsidRDefault="00401BA3">
      <w:pPr>
        <w:rPr>
          <w:lang w:val="fr-FR"/>
        </w:rPr>
      </w:pPr>
      <w:r>
        <w:rPr>
          <w:lang w:val="fr-FR"/>
        </w:rPr>
        <w:fldChar w:fldCharType="end"/>
      </w:r>
    </w:p>
    <w:tbl>
      <w:tblPr>
        <w:tblW w:w="14930" w:type="dxa"/>
        <w:tblCellMar>
          <w:left w:w="70" w:type="dxa"/>
          <w:right w:w="70" w:type="dxa"/>
        </w:tblCellMar>
        <w:tblLook w:val="04A0" w:firstRow="1" w:lastRow="0" w:firstColumn="1" w:lastColumn="0" w:noHBand="0" w:noVBand="1"/>
      </w:tblPr>
      <w:tblGrid>
        <w:gridCol w:w="7380"/>
        <w:gridCol w:w="914"/>
        <w:gridCol w:w="426"/>
        <w:gridCol w:w="611"/>
        <w:gridCol w:w="611"/>
        <w:gridCol w:w="613"/>
        <w:gridCol w:w="207"/>
        <w:gridCol w:w="232"/>
        <w:gridCol w:w="370"/>
        <w:gridCol w:w="262"/>
        <w:gridCol w:w="345"/>
        <w:gridCol w:w="207"/>
        <w:gridCol w:w="286"/>
        <w:gridCol w:w="262"/>
        <w:gridCol w:w="235"/>
        <w:gridCol w:w="276"/>
        <w:gridCol w:w="272"/>
        <w:gridCol w:w="267"/>
        <w:gridCol w:w="1320"/>
      </w:tblGrid>
      <w:tr w:rsidR="00591AE1" w:rsidRPr="00015780" w14:paraId="1B43C704" w14:textId="77777777" w:rsidTr="00BA265E">
        <w:trPr>
          <w:trHeight w:val="283"/>
        </w:trPr>
        <w:tc>
          <w:tcPr>
            <w:tcW w:w="7380" w:type="dxa"/>
            <w:vMerge w:val="restart"/>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3FA96BFD" w14:textId="77777777" w:rsidR="00591AE1" w:rsidRPr="00015780" w:rsidRDefault="00591AE1" w:rsidP="00BA265E">
            <w:pPr>
              <w:jc w:val="center"/>
              <w:rPr>
                <w:rFonts w:ascii="Calibri" w:eastAsia="Times New Roman" w:hAnsi="Calibri" w:cs="Calibri"/>
                <w:b/>
                <w:bCs/>
                <w:color w:val="000000"/>
                <w:sz w:val="20"/>
                <w:szCs w:val="20"/>
                <w:lang w:eastAsia="fr-FR"/>
              </w:rPr>
            </w:pPr>
            <w:proofErr w:type="spellStart"/>
            <w:r w:rsidRPr="00015780">
              <w:rPr>
                <w:rFonts w:ascii="Calibri" w:eastAsia="Times New Roman" w:hAnsi="Calibri" w:cs="Calibri"/>
                <w:b/>
                <w:bCs/>
                <w:color w:val="000000"/>
                <w:sz w:val="20"/>
                <w:szCs w:val="20"/>
                <w:lang w:eastAsia="fr-FR"/>
              </w:rPr>
              <w:t>Activités</w:t>
            </w:r>
            <w:proofErr w:type="spellEnd"/>
            <w:r w:rsidRPr="00015780">
              <w:rPr>
                <w:rFonts w:ascii="Calibri" w:eastAsia="Times New Roman" w:hAnsi="Calibri" w:cs="Calibri"/>
                <w:b/>
                <w:bCs/>
                <w:color w:val="000000"/>
                <w:sz w:val="20"/>
                <w:szCs w:val="20"/>
                <w:lang w:eastAsia="fr-FR"/>
              </w:rPr>
              <w:t xml:space="preserve"> </w:t>
            </w:r>
            <w:proofErr w:type="spellStart"/>
            <w:r w:rsidRPr="00015780">
              <w:rPr>
                <w:rFonts w:ascii="Calibri" w:eastAsia="Times New Roman" w:hAnsi="Calibri" w:cs="Calibri"/>
                <w:b/>
                <w:bCs/>
                <w:color w:val="000000"/>
                <w:sz w:val="20"/>
                <w:szCs w:val="20"/>
                <w:lang w:eastAsia="fr-FR"/>
              </w:rPr>
              <w:t>prévues</w:t>
            </w:r>
            <w:proofErr w:type="spellEnd"/>
          </w:p>
        </w:tc>
        <w:tc>
          <w:tcPr>
            <w:tcW w:w="886" w:type="dxa"/>
            <w:vMerge w:val="restart"/>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61A0A7FE" w14:textId="77777777" w:rsidR="00591AE1" w:rsidRPr="00015780" w:rsidRDefault="00591AE1" w:rsidP="00BA265E">
            <w:pPr>
              <w:jc w:val="center"/>
              <w:rPr>
                <w:rFonts w:ascii="Calibri" w:eastAsia="Times New Roman" w:hAnsi="Calibri" w:cs="Calibri"/>
                <w:b/>
                <w:bCs/>
                <w:color w:val="000000"/>
                <w:sz w:val="20"/>
                <w:szCs w:val="20"/>
                <w:lang w:eastAsia="fr-FR"/>
              </w:rPr>
            </w:pPr>
            <w:proofErr w:type="spellStart"/>
            <w:r w:rsidRPr="00015780">
              <w:rPr>
                <w:rFonts w:ascii="Calibri" w:eastAsia="Times New Roman" w:hAnsi="Calibri" w:cs="Calibri"/>
                <w:b/>
                <w:bCs/>
                <w:color w:val="000000"/>
                <w:sz w:val="20"/>
                <w:szCs w:val="20"/>
                <w:lang w:eastAsia="fr-FR"/>
              </w:rPr>
              <w:t>Unité</w:t>
            </w:r>
            <w:proofErr w:type="spellEnd"/>
          </w:p>
        </w:tc>
        <w:tc>
          <w:tcPr>
            <w:tcW w:w="2261" w:type="dxa"/>
            <w:gridSpan w:val="4"/>
            <w:tcBorders>
              <w:top w:val="single" w:sz="4" w:space="0" w:color="auto"/>
              <w:left w:val="nil"/>
              <w:bottom w:val="single" w:sz="4" w:space="0" w:color="auto"/>
              <w:right w:val="single" w:sz="4" w:space="0" w:color="000000"/>
            </w:tcBorders>
            <w:shd w:val="clear" w:color="000000" w:fill="FFC000"/>
            <w:noWrap/>
            <w:vAlign w:val="center"/>
            <w:hideMark/>
          </w:tcPr>
          <w:p w14:paraId="6B59A85E" w14:textId="77777777" w:rsidR="00591AE1" w:rsidRPr="00015780" w:rsidRDefault="00591AE1" w:rsidP="00BA265E">
            <w:pPr>
              <w:jc w:val="center"/>
              <w:rPr>
                <w:rFonts w:ascii="Calibri" w:eastAsia="Times New Roman" w:hAnsi="Calibri" w:cs="Calibri"/>
                <w:b/>
                <w:bCs/>
                <w:color w:val="000000"/>
                <w:sz w:val="20"/>
                <w:szCs w:val="20"/>
                <w:lang w:eastAsia="fr-FR"/>
              </w:rPr>
            </w:pPr>
            <w:proofErr w:type="spellStart"/>
            <w:r w:rsidRPr="00015780">
              <w:rPr>
                <w:rFonts w:ascii="Calibri" w:eastAsia="Times New Roman" w:hAnsi="Calibri" w:cs="Calibri"/>
                <w:b/>
                <w:bCs/>
                <w:color w:val="000000"/>
                <w:sz w:val="20"/>
                <w:szCs w:val="20"/>
                <w:lang w:eastAsia="fr-FR"/>
              </w:rPr>
              <w:t>Cible</w:t>
            </w:r>
            <w:proofErr w:type="spellEnd"/>
          </w:p>
        </w:tc>
        <w:tc>
          <w:tcPr>
            <w:tcW w:w="776" w:type="dxa"/>
            <w:gridSpan w:val="3"/>
            <w:tcBorders>
              <w:top w:val="single" w:sz="4" w:space="0" w:color="auto"/>
              <w:left w:val="nil"/>
              <w:bottom w:val="single" w:sz="4" w:space="0" w:color="auto"/>
              <w:right w:val="single" w:sz="4" w:space="0" w:color="auto"/>
            </w:tcBorders>
            <w:shd w:val="clear" w:color="000000" w:fill="FFC000"/>
            <w:noWrap/>
            <w:vAlign w:val="center"/>
            <w:hideMark/>
          </w:tcPr>
          <w:p w14:paraId="699D09F8" w14:textId="77777777" w:rsidR="00591AE1" w:rsidRPr="00015780" w:rsidRDefault="00591AE1" w:rsidP="00BA265E">
            <w:pPr>
              <w:jc w:val="center"/>
              <w:rPr>
                <w:rFonts w:ascii="Calibri" w:eastAsia="Times New Roman" w:hAnsi="Calibri" w:cs="Calibri"/>
                <w:b/>
                <w:bCs/>
                <w:color w:val="000000"/>
                <w:sz w:val="20"/>
                <w:szCs w:val="20"/>
                <w:lang w:eastAsia="fr-FR"/>
              </w:rPr>
            </w:pPr>
            <w:r w:rsidRPr="00015780">
              <w:rPr>
                <w:rFonts w:ascii="Calibri" w:eastAsia="Times New Roman" w:hAnsi="Calibri" w:cs="Calibri"/>
                <w:b/>
                <w:bCs/>
                <w:color w:val="000000"/>
                <w:sz w:val="20"/>
                <w:szCs w:val="20"/>
                <w:lang w:eastAsia="fr-FR"/>
              </w:rPr>
              <w:t>T1</w:t>
            </w:r>
          </w:p>
        </w:tc>
        <w:tc>
          <w:tcPr>
            <w:tcW w:w="786" w:type="dxa"/>
            <w:gridSpan w:val="3"/>
            <w:tcBorders>
              <w:top w:val="single" w:sz="4" w:space="0" w:color="auto"/>
              <w:left w:val="nil"/>
              <w:bottom w:val="single" w:sz="4" w:space="0" w:color="auto"/>
              <w:right w:val="single" w:sz="4" w:space="0" w:color="auto"/>
            </w:tcBorders>
            <w:shd w:val="clear" w:color="000000" w:fill="FFC000"/>
            <w:noWrap/>
            <w:vAlign w:val="center"/>
            <w:hideMark/>
          </w:tcPr>
          <w:p w14:paraId="4894579E" w14:textId="77777777" w:rsidR="00591AE1" w:rsidRPr="00015780" w:rsidRDefault="00591AE1" w:rsidP="00BA265E">
            <w:pPr>
              <w:jc w:val="center"/>
              <w:rPr>
                <w:rFonts w:ascii="Calibri" w:eastAsia="Times New Roman" w:hAnsi="Calibri" w:cs="Calibri"/>
                <w:b/>
                <w:bCs/>
                <w:color w:val="000000"/>
                <w:sz w:val="20"/>
                <w:szCs w:val="20"/>
                <w:lang w:eastAsia="fr-FR"/>
              </w:rPr>
            </w:pPr>
            <w:r w:rsidRPr="00015780">
              <w:rPr>
                <w:rFonts w:ascii="Calibri" w:eastAsia="Times New Roman" w:hAnsi="Calibri" w:cs="Calibri"/>
                <w:b/>
                <w:bCs/>
                <w:color w:val="000000"/>
                <w:sz w:val="20"/>
                <w:szCs w:val="20"/>
                <w:lang w:eastAsia="fr-FR"/>
              </w:rPr>
              <w:t>T2</w:t>
            </w:r>
          </w:p>
        </w:tc>
        <w:tc>
          <w:tcPr>
            <w:tcW w:w="759" w:type="dxa"/>
            <w:gridSpan w:val="3"/>
            <w:tcBorders>
              <w:top w:val="single" w:sz="4" w:space="0" w:color="auto"/>
              <w:left w:val="nil"/>
              <w:bottom w:val="single" w:sz="4" w:space="0" w:color="auto"/>
              <w:right w:val="single" w:sz="4" w:space="0" w:color="auto"/>
            </w:tcBorders>
            <w:shd w:val="clear" w:color="000000" w:fill="FFC000"/>
            <w:noWrap/>
            <w:vAlign w:val="center"/>
            <w:hideMark/>
          </w:tcPr>
          <w:p w14:paraId="7DF23125" w14:textId="77777777" w:rsidR="00591AE1" w:rsidRPr="00015780" w:rsidRDefault="00591AE1" w:rsidP="00BA265E">
            <w:pPr>
              <w:jc w:val="center"/>
              <w:rPr>
                <w:rFonts w:ascii="Calibri" w:eastAsia="Times New Roman" w:hAnsi="Calibri" w:cs="Calibri"/>
                <w:b/>
                <w:bCs/>
                <w:color w:val="000000"/>
                <w:sz w:val="20"/>
                <w:szCs w:val="20"/>
                <w:lang w:eastAsia="fr-FR"/>
              </w:rPr>
            </w:pPr>
            <w:r w:rsidRPr="00015780">
              <w:rPr>
                <w:rFonts w:ascii="Calibri" w:eastAsia="Times New Roman" w:hAnsi="Calibri" w:cs="Calibri"/>
                <w:b/>
                <w:bCs/>
                <w:color w:val="000000"/>
                <w:sz w:val="20"/>
                <w:szCs w:val="20"/>
                <w:lang w:eastAsia="fr-FR"/>
              </w:rPr>
              <w:t>T3</w:t>
            </w:r>
          </w:p>
        </w:tc>
        <w:tc>
          <w:tcPr>
            <w:tcW w:w="759" w:type="dxa"/>
            <w:gridSpan w:val="3"/>
            <w:tcBorders>
              <w:top w:val="single" w:sz="4" w:space="0" w:color="auto"/>
              <w:left w:val="nil"/>
              <w:bottom w:val="single" w:sz="4" w:space="0" w:color="auto"/>
              <w:right w:val="single" w:sz="4" w:space="0" w:color="auto"/>
            </w:tcBorders>
            <w:shd w:val="clear" w:color="000000" w:fill="FFC000"/>
            <w:noWrap/>
            <w:vAlign w:val="center"/>
            <w:hideMark/>
          </w:tcPr>
          <w:p w14:paraId="4F545618" w14:textId="77777777" w:rsidR="00591AE1" w:rsidRPr="00015780" w:rsidRDefault="00591AE1" w:rsidP="00BA265E">
            <w:pPr>
              <w:jc w:val="center"/>
              <w:rPr>
                <w:rFonts w:ascii="Calibri" w:eastAsia="Times New Roman" w:hAnsi="Calibri" w:cs="Calibri"/>
                <w:b/>
                <w:bCs/>
                <w:color w:val="000000"/>
                <w:sz w:val="20"/>
                <w:szCs w:val="20"/>
                <w:lang w:eastAsia="fr-FR"/>
              </w:rPr>
            </w:pPr>
            <w:r w:rsidRPr="00015780">
              <w:rPr>
                <w:rFonts w:ascii="Calibri" w:eastAsia="Times New Roman" w:hAnsi="Calibri" w:cs="Calibri"/>
                <w:b/>
                <w:bCs/>
                <w:color w:val="000000"/>
                <w:sz w:val="20"/>
                <w:szCs w:val="20"/>
                <w:lang w:eastAsia="fr-FR"/>
              </w:rPr>
              <w:t>T4</w:t>
            </w:r>
          </w:p>
        </w:tc>
        <w:tc>
          <w:tcPr>
            <w:tcW w:w="1320" w:type="dxa"/>
            <w:vMerge w:val="restart"/>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7177C815" w14:textId="77777777" w:rsidR="00591AE1" w:rsidRPr="00015780" w:rsidRDefault="00591AE1" w:rsidP="00BA265E">
            <w:pPr>
              <w:jc w:val="center"/>
              <w:rPr>
                <w:rFonts w:ascii="Calibri" w:eastAsia="Times New Roman" w:hAnsi="Calibri" w:cs="Calibri"/>
                <w:b/>
                <w:bCs/>
                <w:color w:val="000000"/>
                <w:sz w:val="20"/>
                <w:szCs w:val="20"/>
                <w:lang w:eastAsia="fr-FR"/>
              </w:rPr>
            </w:pPr>
            <w:proofErr w:type="spellStart"/>
            <w:r w:rsidRPr="00015780">
              <w:rPr>
                <w:rFonts w:ascii="Calibri" w:eastAsia="Times New Roman" w:hAnsi="Calibri" w:cs="Calibri"/>
                <w:b/>
                <w:bCs/>
                <w:color w:val="000000"/>
                <w:sz w:val="20"/>
                <w:szCs w:val="20"/>
                <w:lang w:eastAsia="fr-FR"/>
              </w:rPr>
              <w:t>Responsable</w:t>
            </w:r>
            <w:proofErr w:type="spellEnd"/>
          </w:p>
        </w:tc>
      </w:tr>
      <w:tr w:rsidR="00591AE1" w:rsidRPr="00015780" w14:paraId="5C960ABB" w14:textId="77777777" w:rsidTr="00BA265E">
        <w:trPr>
          <w:trHeight w:val="283"/>
        </w:trPr>
        <w:tc>
          <w:tcPr>
            <w:tcW w:w="7380" w:type="dxa"/>
            <w:vMerge/>
            <w:tcBorders>
              <w:top w:val="single" w:sz="4" w:space="0" w:color="auto"/>
              <w:left w:val="single" w:sz="4" w:space="0" w:color="auto"/>
              <w:bottom w:val="single" w:sz="4" w:space="0" w:color="auto"/>
              <w:right w:val="single" w:sz="4" w:space="0" w:color="auto"/>
            </w:tcBorders>
            <w:vAlign w:val="center"/>
            <w:hideMark/>
          </w:tcPr>
          <w:p w14:paraId="1236A1D3" w14:textId="77777777" w:rsidR="00591AE1" w:rsidRPr="00015780" w:rsidRDefault="00591AE1" w:rsidP="00BA265E">
            <w:pPr>
              <w:rPr>
                <w:rFonts w:ascii="Calibri" w:eastAsia="Times New Roman" w:hAnsi="Calibri" w:cs="Calibri"/>
                <w:b/>
                <w:bCs/>
                <w:color w:val="000000"/>
                <w:sz w:val="20"/>
                <w:szCs w:val="20"/>
                <w:lang w:eastAsia="fr-FR"/>
              </w:rPr>
            </w:pPr>
          </w:p>
        </w:tc>
        <w:tc>
          <w:tcPr>
            <w:tcW w:w="886" w:type="dxa"/>
            <w:vMerge/>
            <w:tcBorders>
              <w:top w:val="single" w:sz="4" w:space="0" w:color="auto"/>
              <w:left w:val="single" w:sz="4" w:space="0" w:color="auto"/>
              <w:bottom w:val="single" w:sz="4" w:space="0" w:color="auto"/>
              <w:right w:val="single" w:sz="4" w:space="0" w:color="auto"/>
            </w:tcBorders>
            <w:vAlign w:val="center"/>
            <w:hideMark/>
          </w:tcPr>
          <w:p w14:paraId="54EAC610" w14:textId="77777777" w:rsidR="00591AE1" w:rsidRPr="00015780" w:rsidRDefault="00591AE1" w:rsidP="00BA265E">
            <w:pPr>
              <w:rPr>
                <w:rFonts w:ascii="Calibri" w:eastAsia="Times New Roman" w:hAnsi="Calibri" w:cs="Calibri"/>
                <w:b/>
                <w:bCs/>
                <w:color w:val="000000"/>
                <w:sz w:val="20"/>
                <w:szCs w:val="20"/>
                <w:lang w:eastAsia="fr-FR"/>
              </w:rPr>
            </w:pPr>
          </w:p>
        </w:tc>
        <w:tc>
          <w:tcPr>
            <w:tcW w:w="426" w:type="dxa"/>
            <w:tcBorders>
              <w:top w:val="nil"/>
              <w:left w:val="nil"/>
              <w:bottom w:val="single" w:sz="4" w:space="0" w:color="auto"/>
              <w:right w:val="single" w:sz="4" w:space="0" w:color="auto"/>
            </w:tcBorders>
            <w:shd w:val="clear" w:color="000000" w:fill="FFC000"/>
            <w:noWrap/>
            <w:vAlign w:val="center"/>
            <w:hideMark/>
          </w:tcPr>
          <w:p w14:paraId="4DBD264F" w14:textId="77777777" w:rsidR="00591AE1" w:rsidRPr="00015780" w:rsidRDefault="00591AE1" w:rsidP="00BA265E">
            <w:pPr>
              <w:rPr>
                <w:rFonts w:ascii="Calibri" w:eastAsia="Times New Roman" w:hAnsi="Calibri" w:cs="Calibri"/>
                <w:b/>
                <w:bCs/>
                <w:color w:val="000000"/>
                <w:sz w:val="20"/>
                <w:szCs w:val="20"/>
                <w:lang w:eastAsia="fr-FR"/>
              </w:rPr>
            </w:pPr>
            <w:r w:rsidRPr="00015780">
              <w:rPr>
                <w:rFonts w:ascii="Calibri" w:eastAsia="Times New Roman" w:hAnsi="Calibri" w:cs="Calibri"/>
                <w:b/>
                <w:bCs/>
                <w:color w:val="000000"/>
                <w:sz w:val="20"/>
                <w:szCs w:val="20"/>
                <w:lang w:eastAsia="fr-FR"/>
              </w:rPr>
              <w:t> </w:t>
            </w:r>
          </w:p>
        </w:tc>
        <w:tc>
          <w:tcPr>
            <w:tcW w:w="611" w:type="dxa"/>
            <w:tcBorders>
              <w:top w:val="nil"/>
              <w:left w:val="nil"/>
              <w:bottom w:val="single" w:sz="4" w:space="0" w:color="auto"/>
              <w:right w:val="single" w:sz="4" w:space="0" w:color="auto"/>
            </w:tcBorders>
            <w:shd w:val="clear" w:color="000000" w:fill="FFC000"/>
            <w:noWrap/>
            <w:vAlign w:val="center"/>
            <w:hideMark/>
          </w:tcPr>
          <w:p w14:paraId="6C737E03" w14:textId="77777777" w:rsidR="00591AE1" w:rsidRPr="00015780" w:rsidRDefault="00591AE1" w:rsidP="00BA265E">
            <w:pPr>
              <w:jc w:val="center"/>
              <w:rPr>
                <w:rFonts w:ascii="Calibri" w:eastAsia="Times New Roman" w:hAnsi="Calibri" w:cs="Calibri"/>
                <w:b/>
                <w:bCs/>
                <w:color w:val="000000"/>
                <w:sz w:val="20"/>
                <w:szCs w:val="20"/>
                <w:lang w:eastAsia="fr-FR"/>
              </w:rPr>
            </w:pPr>
            <w:r w:rsidRPr="00015780">
              <w:rPr>
                <w:rFonts w:ascii="Calibri" w:eastAsia="Times New Roman" w:hAnsi="Calibri" w:cs="Calibri"/>
                <w:b/>
                <w:bCs/>
                <w:color w:val="000000"/>
                <w:sz w:val="20"/>
                <w:szCs w:val="20"/>
                <w:lang w:eastAsia="fr-FR"/>
              </w:rPr>
              <w:t>F</w:t>
            </w:r>
          </w:p>
        </w:tc>
        <w:tc>
          <w:tcPr>
            <w:tcW w:w="611" w:type="dxa"/>
            <w:tcBorders>
              <w:top w:val="nil"/>
              <w:left w:val="nil"/>
              <w:bottom w:val="single" w:sz="4" w:space="0" w:color="auto"/>
              <w:right w:val="single" w:sz="4" w:space="0" w:color="auto"/>
            </w:tcBorders>
            <w:shd w:val="clear" w:color="000000" w:fill="FFC000"/>
            <w:noWrap/>
            <w:vAlign w:val="center"/>
            <w:hideMark/>
          </w:tcPr>
          <w:p w14:paraId="25B626B6" w14:textId="77777777" w:rsidR="00591AE1" w:rsidRPr="00015780" w:rsidRDefault="00591AE1" w:rsidP="00BA265E">
            <w:pPr>
              <w:jc w:val="center"/>
              <w:rPr>
                <w:rFonts w:ascii="Calibri" w:eastAsia="Times New Roman" w:hAnsi="Calibri" w:cs="Calibri"/>
                <w:b/>
                <w:bCs/>
                <w:color w:val="000000"/>
                <w:sz w:val="20"/>
                <w:szCs w:val="20"/>
                <w:lang w:eastAsia="fr-FR"/>
              </w:rPr>
            </w:pPr>
            <w:r w:rsidRPr="00015780">
              <w:rPr>
                <w:rFonts w:ascii="Calibri" w:eastAsia="Times New Roman" w:hAnsi="Calibri" w:cs="Calibri"/>
                <w:b/>
                <w:bCs/>
                <w:color w:val="000000"/>
                <w:sz w:val="20"/>
                <w:szCs w:val="20"/>
                <w:lang w:eastAsia="fr-FR"/>
              </w:rPr>
              <w:t>H</w:t>
            </w:r>
          </w:p>
        </w:tc>
        <w:tc>
          <w:tcPr>
            <w:tcW w:w="611" w:type="dxa"/>
            <w:tcBorders>
              <w:top w:val="nil"/>
              <w:left w:val="nil"/>
              <w:bottom w:val="single" w:sz="4" w:space="0" w:color="auto"/>
              <w:right w:val="single" w:sz="4" w:space="0" w:color="auto"/>
            </w:tcBorders>
            <w:shd w:val="clear" w:color="000000" w:fill="FFC000"/>
            <w:noWrap/>
            <w:vAlign w:val="center"/>
            <w:hideMark/>
          </w:tcPr>
          <w:p w14:paraId="57F7E411" w14:textId="77777777" w:rsidR="00591AE1" w:rsidRPr="00015780" w:rsidRDefault="00591AE1" w:rsidP="00BA265E">
            <w:pPr>
              <w:jc w:val="center"/>
              <w:rPr>
                <w:rFonts w:ascii="Calibri" w:eastAsia="Times New Roman" w:hAnsi="Calibri" w:cs="Calibri"/>
                <w:b/>
                <w:bCs/>
                <w:color w:val="000000"/>
                <w:sz w:val="20"/>
                <w:szCs w:val="20"/>
                <w:lang w:eastAsia="fr-FR"/>
              </w:rPr>
            </w:pPr>
            <w:r w:rsidRPr="00015780">
              <w:rPr>
                <w:rFonts w:ascii="Calibri" w:eastAsia="Times New Roman" w:hAnsi="Calibri" w:cs="Calibri"/>
                <w:b/>
                <w:bCs/>
                <w:color w:val="000000"/>
                <w:sz w:val="20"/>
                <w:szCs w:val="20"/>
                <w:lang w:eastAsia="fr-FR"/>
              </w:rPr>
              <w:t>Tot</w:t>
            </w:r>
          </w:p>
        </w:tc>
        <w:tc>
          <w:tcPr>
            <w:tcW w:w="187" w:type="dxa"/>
            <w:tcBorders>
              <w:top w:val="nil"/>
              <w:left w:val="nil"/>
              <w:bottom w:val="single" w:sz="4" w:space="0" w:color="auto"/>
              <w:right w:val="single" w:sz="4" w:space="0" w:color="auto"/>
            </w:tcBorders>
            <w:shd w:val="clear" w:color="000000" w:fill="FFC000"/>
            <w:noWrap/>
            <w:vAlign w:val="center"/>
            <w:hideMark/>
          </w:tcPr>
          <w:p w14:paraId="5BF532BF" w14:textId="77777777" w:rsidR="00591AE1" w:rsidRPr="00015780" w:rsidRDefault="00591AE1" w:rsidP="00BA265E">
            <w:pPr>
              <w:rPr>
                <w:rFonts w:ascii="Calibri" w:eastAsia="Times New Roman" w:hAnsi="Calibri" w:cs="Calibri"/>
                <w:b/>
                <w:bCs/>
                <w:color w:val="000000"/>
                <w:sz w:val="20"/>
                <w:szCs w:val="20"/>
                <w:lang w:eastAsia="fr-FR"/>
              </w:rPr>
            </w:pPr>
            <w:r w:rsidRPr="00015780">
              <w:rPr>
                <w:rFonts w:ascii="Calibri" w:eastAsia="Times New Roman" w:hAnsi="Calibri" w:cs="Calibri"/>
                <w:b/>
                <w:bCs/>
                <w:color w:val="000000"/>
                <w:sz w:val="20"/>
                <w:szCs w:val="20"/>
                <w:lang w:eastAsia="fr-FR"/>
              </w:rPr>
              <w:t>J</w:t>
            </w:r>
          </w:p>
        </w:tc>
        <w:tc>
          <w:tcPr>
            <w:tcW w:w="217" w:type="dxa"/>
            <w:tcBorders>
              <w:top w:val="nil"/>
              <w:left w:val="nil"/>
              <w:bottom w:val="single" w:sz="4" w:space="0" w:color="auto"/>
              <w:right w:val="single" w:sz="4" w:space="0" w:color="auto"/>
            </w:tcBorders>
            <w:shd w:val="clear" w:color="000000" w:fill="FFC000"/>
            <w:noWrap/>
            <w:vAlign w:val="center"/>
            <w:hideMark/>
          </w:tcPr>
          <w:p w14:paraId="68A8A9AB" w14:textId="77777777" w:rsidR="00591AE1" w:rsidRPr="00015780" w:rsidRDefault="00591AE1" w:rsidP="00BA265E">
            <w:pPr>
              <w:rPr>
                <w:rFonts w:ascii="Calibri" w:eastAsia="Times New Roman" w:hAnsi="Calibri" w:cs="Calibri"/>
                <w:b/>
                <w:bCs/>
                <w:color w:val="000000"/>
                <w:sz w:val="20"/>
                <w:szCs w:val="20"/>
                <w:lang w:eastAsia="fr-FR"/>
              </w:rPr>
            </w:pPr>
            <w:r w:rsidRPr="00015780">
              <w:rPr>
                <w:rFonts w:ascii="Calibri" w:eastAsia="Times New Roman" w:hAnsi="Calibri" w:cs="Calibri"/>
                <w:b/>
                <w:bCs/>
                <w:color w:val="000000"/>
                <w:sz w:val="20"/>
                <w:szCs w:val="20"/>
                <w:lang w:eastAsia="fr-FR"/>
              </w:rPr>
              <w:t>F</w:t>
            </w:r>
          </w:p>
        </w:tc>
        <w:tc>
          <w:tcPr>
            <w:tcW w:w="370" w:type="dxa"/>
            <w:tcBorders>
              <w:top w:val="nil"/>
              <w:left w:val="nil"/>
              <w:bottom w:val="single" w:sz="4" w:space="0" w:color="auto"/>
              <w:right w:val="single" w:sz="4" w:space="0" w:color="auto"/>
            </w:tcBorders>
            <w:shd w:val="clear" w:color="000000" w:fill="FFC000"/>
            <w:noWrap/>
            <w:vAlign w:val="center"/>
            <w:hideMark/>
          </w:tcPr>
          <w:p w14:paraId="2981EE9F" w14:textId="77777777" w:rsidR="00591AE1" w:rsidRPr="00015780" w:rsidRDefault="00591AE1" w:rsidP="00BA265E">
            <w:pPr>
              <w:rPr>
                <w:rFonts w:ascii="Calibri" w:eastAsia="Times New Roman" w:hAnsi="Calibri" w:cs="Calibri"/>
                <w:b/>
                <w:bCs/>
                <w:color w:val="000000"/>
                <w:sz w:val="20"/>
                <w:szCs w:val="20"/>
                <w:lang w:eastAsia="fr-FR"/>
              </w:rPr>
            </w:pPr>
            <w:r w:rsidRPr="00015780">
              <w:rPr>
                <w:rFonts w:ascii="Calibri" w:eastAsia="Times New Roman" w:hAnsi="Calibri" w:cs="Calibri"/>
                <w:b/>
                <w:bCs/>
                <w:color w:val="000000"/>
                <w:sz w:val="20"/>
                <w:szCs w:val="20"/>
                <w:lang w:eastAsia="fr-FR"/>
              </w:rPr>
              <w:t>M</w:t>
            </w:r>
          </w:p>
        </w:tc>
        <w:tc>
          <w:tcPr>
            <w:tcW w:w="254" w:type="dxa"/>
            <w:tcBorders>
              <w:top w:val="nil"/>
              <w:left w:val="nil"/>
              <w:bottom w:val="single" w:sz="4" w:space="0" w:color="auto"/>
              <w:right w:val="single" w:sz="4" w:space="0" w:color="auto"/>
            </w:tcBorders>
            <w:shd w:val="clear" w:color="000000" w:fill="FFC000"/>
            <w:noWrap/>
            <w:vAlign w:val="center"/>
            <w:hideMark/>
          </w:tcPr>
          <w:p w14:paraId="78AC1A02" w14:textId="77777777" w:rsidR="00591AE1" w:rsidRPr="00015780" w:rsidRDefault="00591AE1" w:rsidP="00BA265E">
            <w:pPr>
              <w:rPr>
                <w:rFonts w:ascii="Calibri" w:eastAsia="Times New Roman" w:hAnsi="Calibri" w:cs="Calibri"/>
                <w:b/>
                <w:bCs/>
                <w:color w:val="000000"/>
                <w:sz w:val="20"/>
                <w:szCs w:val="20"/>
                <w:lang w:eastAsia="fr-FR"/>
              </w:rPr>
            </w:pPr>
            <w:r w:rsidRPr="00015780">
              <w:rPr>
                <w:rFonts w:ascii="Calibri" w:eastAsia="Times New Roman" w:hAnsi="Calibri" w:cs="Calibri"/>
                <w:b/>
                <w:bCs/>
                <w:color w:val="000000"/>
                <w:sz w:val="20"/>
                <w:szCs w:val="20"/>
                <w:lang w:eastAsia="fr-FR"/>
              </w:rPr>
              <w:t>A</w:t>
            </w:r>
          </w:p>
        </w:tc>
        <w:tc>
          <w:tcPr>
            <w:tcW w:w="345" w:type="dxa"/>
            <w:tcBorders>
              <w:top w:val="nil"/>
              <w:left w:val="nil"/>
              <w:bottom w:val="single" w:sz="4" w:space="0" w:color="auto"/>
              <w:right w:val="single" w:sz="4" w:space="0" w:color="auto"/>
            </w:tcBorders>
            <w:shd w:val="clear" w:color="000000" w:fill="FFC000"/>
            <w:noWrap/>
            <w:vAlign w:val="center"/>
            <w:hideMark/>
          </w:tcPr>
          <w:p w14:paraId="7D6EAD2B" w14:textId="77777777" w:rsidR="00591AE1" w:rsidRPr="00015780" w:rsidRDefault="00591AE1" w:rsidP="00BA265E">
            <w:pPr>
              <w:rPr>
                <w:rFonts w:ascii="Calibri" w:eastAsia="Times New Roman" w:hAnsi="Calibri" w:cs="Calibri"/>
                <w:b/>
                <w:bCs/>
                <w:color w:val="000000"/>
                <w:sz w:val="20"/>
                <w:szCs w:val="20"/>
                <w:lang w:eastAsia="fr-FR"/>
              </w:rPr>
            </w:pPr>
            <w:r w:rsidRPr="00015780">
              <w:rPr>
                <w:rFonts w:ascii="Calibri" w:eastAsia="Times New Roman" w:hAnsi="Calibri" w:cs="Calibri"/>
                <w:b/>
                <w:bCs/>
                <w:color w:val="000000"/>
                <w:sz w:val="20"/>
                <w:szCs w:val="20"/>
                <w:lang w:eastAsia="fr-FR"/>
              </w:rPr>
              <w:t>M</w:t>
            </w:r>
          </w:p>
        </w:tc>
        <w:tc>
          <w:tcPr>
            <w:tcW w:w="187" w:type="dxa"/>
            <w:tcBorders>
              <w:top w:val="nil"/>
              <w:left w:val="nil"/>
              <w:bottom w:val="single" w:sz="4" w:space="0" w:color="auto"/>
              <w:right w:val="single" w:sz="4" w:space="0" w:color="auto"/>
            </w:tcBorders>
            <w:shd w:val="clear" w:color="000000" w:fill="FFC000"/>
            <w:noWrap/>
            <w:vAlign w:val="center"/>
            <w:hideMark/>
          </w:tcPr>
          <w:p w14:paraId="19F640EF" w14:textId="77777777" w:rsidR="00591AE1" w:rsidRPr="00015780" w:rsidRDefault="00591AE1" w:rsidP="00BA265E">
            <w:pPr>
              <w:rPr>
                <w:rFonts w:ascii="Calibri" w:eastAsia="Times New Roman" w:hAnsi="Calibri" w:cs="Calibri"/>
                <w:b/>
                <w:bCs/>
                <w:color w:val="000000"/>
                <w:sz w:val="20"/>
                <w:szCs w:val="20"/>
                <w:lang w:eastAsia="fr-FR"/>
              </w:rPr>
            </w:pPr>
            <w:r w:rsidRPr="00015780">
              <w:rPr>
                <w:rFonts w:ascii="Calibri" w:eastAsia="Times New Roman" w:hAnsi="Calibri" w:cs="Calibri"/>
                <w:b/>
                <w:bCs/>
                <w:color w:val="000000"/>
                <w:sz w:val="20"/>
                <w:szCs w:val="20"/>
                <w:lang w:eastAsia="fr-FR"/>
              </w:rPr>
              <w:t>J</w:t>
            </w:r>
          </w:p>
        </w:tc>
        <w:tc>
          <w:tcPr>
            <w:tcW w:w="286" w:type="dxa"/>
            <w:tcBorders>
              <w:top w:val="nil"/>
              <w:left w:val="nil"/>
              <w:bottom w:val="single" w:sz="4" w:space="0" w:color="auto"/>
              <w:right w:val="single" w:sz="4" w:space="0" w:color="auto"/>
            </w:tcBorders>
            <w:shd w:val="clear" w:color="000000" w:fill="FFC000"/>
            <w:noWrap/>
            <w:vAlign w:val="center"/>
            <w:hideMark/>
          </w:tcPr>
          <w:p w14:paraId="1725E379" w14:textId="77777777" w:rsidR="00591AE1" w:rsidRPr="00015780" w:rsidRDefault="00591AE1" w:rsidP="00BA265E">
            <w:pPr>
              <w:rPr>
                <w:rFonts w:ascii="Calibri" w:eastAsia="Times New Roman" w:hAnsi="Calibri" w:cs="Calibri"/>
                <w:b/>
                <w:bCs/>
                <w:color w:val="000000"/>
                <w:sz w:val="20"/>
                <w:szCs w:val="20"/>
                <w:lang w:eastAsia="fr-FR"/>
              </w:rPr>
            </w:pPr>
            <w:proofErr w:type="spellStart"/>
            <w:r w:rsidRPr="00015780">
              <w:rPr>
                <w:rFonts w:ascii="Calibri" w:eastAsia="Times New Roman" w:hAnsi="Calibri" w:cs="Calibri"/>
                <w:b/>
                <w:bCs/>
                <w:color w:val="000000"/>
                <w:sz w:val="20"/>
                <w:szCs w:val="20"/>
                <w:lang w:eastAsia="fr-FR"/>
              </w:rPr>
              <w:t>Jt</w:t>
            </w:r>
            <w:proofErr w:type="spellEnd"/>
          </w:p>
        </w:tc>
        <w:tc>
          <w:tcPr>
            <w:tcW w:w="260" w:type="dxa"/>
            <w:tcBorders>
              <w:top w:val="nil"/>
              <w:left w:val="nil"/>
              <w:bottom w:val="single" w:sz="4" w:space="0" w:color="auto"/>
              <w:right w:val="single" w:sz="4" w:space="0" w:color="auto"/>
            </w:tcBorders>
            <w:shd w:val="clear" w:color="000000" w:fill="FFC000"/>
            <w:noWrap/>
            <w:vAlign w:val="center"/>
            <w:hideMark/>
          </w:tcPr>
          <w:p w14:paraId="239459D9" w14:textId="77777777" w:rsidR="00591AE1" w:rsidRPr="00015780" w:rsidRDefault="00591AE1" w:rsidP="00BA265E">
            <w:pPr>
              <w:rPr>
                <w:rFonts w:ascii="Calibri" w:eastAsia="Times New Roman" w:hAnsi="Calibri" w:cs="Calibri"/>
                <w:b/>
                <w:bCs/>
                <w:color w:val="000000"/>
                <w:sz w:val="20"/>
                <w:szCs w:val="20"/>
                <w:lang w:eastAsia="fr-FR"/>
              </w:rPr>
            </w:pPr>
            <w:r w:rsidRPr="00015780">
              <w:rPr>
                <w:rFonts w:ascii="Calibri" w:eastAsia="Times New Roman" w:hAnsi="Calibri" w:cs="Calibri"/>
                <w:b/>
                <w:bCs/>
                <w:color w:val="000000"/>
                <w:sz w:val="20"/>
                <w:szCs w:val="20"/>
                <w:lang w:eastAsia="fr-FR"/>
              </w:rPr>
              <w:t>A</w:t>
            </w:r>
          </w:p>
        </w:tc>
        <w:tc>
          <w:tcPr>
            <w:tcW w:w="212" w:type="dxa"/>
            <w:tcBorders>
              <w:top w:val="nil"/>
              <w:left w:val="nil"/>
              <w:bottom w:val="single" w:sz="4" w:space="0" w:color="auto"/>
              <w:right w:val="single" w:sz="4" w:space="0" w:color="auto"/>
            </w:tcBorders>
            <w:shd w:val="clear" w:color="000000" w:fill="FFC000"/>
            <w:noWrap/>
            <w:vAlign w:val="center"/>
            <w:hideMark/>
          </w:tcPr>
          <w:p w14:paraId="0D4798DA" w14:textId="77777777" w:rsidR="00591AE1" w:rsidRPr="00015780" w:rsidRDefault="00591AE1" w:rsidP="00BA265E">
            <w:pPr>
              <w:rPr>
                <w:rFonts w:ascii="Calibri" w:eastAsia="Times New Roman" w:hAnsi="Calibri" w:cs="Calibri"/>
                <w:b/>
                <w:bCs/>
                <w:color w:val="000000"/>
                <w:sz w:val="20"/>
                <w:szCs w:val="20"/>
                <w:lang w:eastAsia="fr-FR"/>
              </w:rPr>
            </w:pPr>
            <w:r w:rsidRPr="00015780">
              <w:rPr>
                <w:rFonts w:ascii="Calibri" w:eastAsia="Times New Roman" w:hAnsi="Calibri" w:cs="Calibri"/>
                <w:b/>
                <w:bCs/>
                <w:color w:val="000000"/>
                <w:sz w:val="20"/>
                <w:szCs w:val="20"/>
                <w:lang w:eastAsia="fr-FR"/>
              </w:rPr>
              <w:t>S</w:t>
            </w:r>
          </w:p>
        </w:tc>
        <w:tc>
          <w:tcPr>
            <w:tcW w:w="260" w:type="dxa"/>
            <w:tcBorders>
              <w:top w:val="nil"/>
              <w:left w:val="nil"/>
              <w:bottom w:val="single" w:sz="4" w:space="0" w:color="auto"/>
              <w:right w:val="single" w:sz="4" w:space="0" w:color="auto"/>
            </w:tcBorders>
            <w:shd w:val="clear" w:color="000000" w:fill="FFC000"/>
            <w:noWrap/>
            <w:vAlign w:val="center"/>
            <w:hideMark/>
          </w:tcPr>
          <w:p w14:paraId="0EBF8D75" w14:textId="77777777" w:rsidR="00591AE1" w:rsidRPr="00015780" w:rsidRDefault="00591AE1" w:rsidP="00BA265E">
            <w:pPr>
              <w:rPr>
                <w:rFonts w:ascii="Calibri" w:eastAsia="Times New Roman" w:hAnsi="Calibri" w:cs="Calibri"/>
                <w:b/>
                <w:bCs/>
                <w:color w:val="000000"/>
                <w:sz w:val="20"/>
                <w:szCs w:val="20"/>
                <w:lang w:eastAsia="fr-FR"/>
              </w:rPr>
            </w:pPr>
            <w:r w:rsidRPr="00015780">
              <w:rPr>
                <w:rFonts w:ascii="Calibri" w:eastAsia="Times New Roman" w:hAnsi="Calibri" w:cs="Calibri"/>
                <w:b/>
                <w:bCs/>
                <w:color w:val="000000"/>
                <w:sz w:val="20"/>
                <w:szCs w:val="20"/>
                <w:lang w:eastAsia="fr-FR"/>
              </w:rPr>
              <w:t>O</w:t>
            </w:r>
          </w:p>
        </w:tc>
        <w:tc>
          <w:tcPr>
            <w:tcW w:w="254" w:type="dxa"/>
            <w:tcBorders>
              <w:top w:val="nil"/>
              <w:left w:val="nil"/>
              <w:bottom w:val="single" w:sz="4" w:space="0" w:color="auto"/>
              <w:right w:val="single" w:sz="4" w:space="0" w:color="auto"/>
            </w:tcBorders>
            <w:shd w:val="clear" w:color="000000" w:fill="FFC000"/>
            <w:noWrap/>
            <w:vAlign w:val="center"/>
            <w:hideMark/>
          </w:tcPr>
          <w:p w14:paraId="65A28610" w14:textId="77777777" w:rsidR="00591AE1" w:rsidRPr="00015780" w:rsidRDefault="00591AE1" w:rsidP="00BA265E">
            <w:pPr>
              <w:rPr>
                <w:rFonts w:ascii="Calibri" w:eastAsia="Times New Roman" w:hAnsi="Calibri" w:cs="Calibri"/>
                <w:b/>
                <w:bCs/>
                <w:color w:val="000000"/>
                <w:sz w:val="20"/>
                <w:szCs w:val="20"/>
                <w:lang w:eastAsia="fr-FR"/>
              </w:rPr>
            </w:pPr>
            <w:r w:rsidRPr="00015780">
              <w:rPr>
                <w:rFonts w:ascii="Calibri" w:eastAsia="Times New Roman" w:hAnsi="Calibri" w:cs="Calibri"/>
                <w:b/>
                <w:bCs/>
                <w:color w:val="000000"/>
                <w:sz w:val="20"/>
                <w:szCs w:val="20"/>
                <w:lang w:eastAsia="fr-FR"/>
              </w:rPr>
              <w:t>N</w:t>
            </w:r>
          </w:p>
        </w:tc>
        <w:tc>
          <w:tcPr>
            <w:tcW w:w="245" w:type="dxa"/>
            <w:tcBorders>
              <w:top w:val="nil"/>
              <w:left w:val="nil"/>
              <w:bottom w:val="single" w:sz="4" w:space="0" w:color="auto"/>
              <w:right w:val="single" w:sz="4" w:space="0" w:color="auto"/>
            </w:tcBorders>
            <w:shd w:val="clear" w:color="000000" w:fill="FFC000"/>
            <w:noWrap/>
            <w:vAlign w:val="center"/>
            <w:hideMark/>
          </w:tcPr>
          <w:p w14:paraId="26FDF55F" w14:textId="77777777" w:rsidR="00591AE1" w:rsidRPr="00015780" w:rsidRDefault="00591AE1" w:rsidP="00BA265E">
            <w:pPr>
              <w:rPr>
                <w:rFonts w:ascii="Calibri" w:eastAsia="Times New Roman" w:hAnsi="Calibri" w:cs="Calibri"/>
                <w:b/>
                <w:bCs/>
                <w:color w:val="000000"/>
                <w:sz w:val="20"/>
                <w:szCs w:val="20"/>
                <w:lang w:eastAsia="fr-FR"/>
              </w:rPr>
            </w:pPr>
            <w:r w:rsidRPr="00015780">
              <w:rPr>
                <w:rFonts w:ascii="Calibri" w:eastAsia="Times New Roman" w:hAnsi="Calibri" w:cs="Calibri"/>
                <w:b/>
                <w:bCs/>
                <w:color w:val="000000"/>
                <w:sz w:val="20"/>
                <w:szCs w:val="20"/>
                <w:lang w:eastAsia="fr-FR"/>
              </w:rPr>
              <w:t>D</w:t>
            </w:r>
          </w:p>
        </w:tc>
        <w:tc>
          <w:tcPr>
            <w:tcW w:w="1320" w:type="dxa"/>
            <w:vMerge/>
            <w:tcBorders>
              <w:top w:val="single" w:sz="4" w:space="0" w:color="auto"/>
              <w:left w:val="single" w:sz="4" w:space="0" w:color="auto"/>
              <w:bottom w:val="single" w:sz="4" w:space="0" w:color="auto"/>
              <w:right w:val="single" w:sz="4" w:space="0" w:color="auto"/>
            </w:tcBorders>
            <w:vAlign w:val="center"/>
            <w:hideMark/>
          </w:tcPr>
          <w:p w14:paraId="77BB0404" w14:textId="77777777" w:rsidR="00591AE1" w:rsidRPr="00015780" w:rsidRDefault="00591AE1" w:rsidP="00BA265E">
            <w:pPr>
              <w:rPr>
                <w:rFonts w:ascii="Calibri" w:eastAsia="Times New Roman" w:hAnsi="Calibri" w:cs="Calibri"/>
                <w:b/>
                <w:bCs/>
                <w:color w:val="000000"/>
                <w:sz w:val="20"/>
                <w:szCs w:val="20"/>
                <w:lang w:eastAsia="fr-FR"/>
              </w:rPr>
            </w:pPr>
          </w:p>
        </w:tc>
      </w:tr>
      <w:tr w:rsidR="00591AE1" w:rsidRPr="00D12A2C" w14:paraId="7B582C0A" w14:textId="77777777" w:rsidTr="00BA265E">
        <w:trPr>
          <w:trHeight w:val="654"/>
        </w:trPr>
        <w:tc>
          <w:tcPr>
            <w:tcW w:w="14930" w:type="dxa"/>
            <w:gridSpan w:val="19"/>
            <w:tcBorders>
              <w:top w:val="single" w:sz="4" w:space="0" w:color="auto"/>
              <w:left w:val="single" w:sz="4" w:space="0" w:color="auto"/>
              <w:bottom w:val="single" w:sz="4" w:space="0" w:color="auto"/>
              <w:right w:val="single" w:sz="4" w:space="0" w:color="auto"/>
            </w:tcBorders>
            <w:shd w:val="clear" w:color="000000" w:fill="4472C4"/>
            <w:vAlign w:val="center"/>
            <w:hideMark/>
          </w:tcPr>
          <w:p w14:paraId="03269CC0" w14:textId="77777777" w:rsidR="00591AE1" w:rsidRPr="00015780" w:rsidRDefault="00591AE1" w:rsidP="00BA265E">
            <w:pPr>
              <w:rPr>
                <w:rFonts w:ascii="Calibri" w:eastAsia="Times New Roman" w:hAnsi="Calibri" w:cs="Calibri"/>
                <w:b/>
                <w:bCs/>
                <w:color w:val="FFFFFF"/>
                <w:sz w:val="20"/>
                <w:szCs w:val="20"/>
                <w:lang w:val="fr-FR" w:eastAsia="fr-FR"/>
              </w:rPr>
            </w:pPr>
            <w:r w:rsidRPr="00015780">
              <w:rPr>
                <w:rFonts w:ascii="Calibri" w:eastAsia="Times New Roman" w:hAnsi="Calibri" w:cs="Calibri"/>
                <w:b/>
                <w:bCs/>
                <w:color w:val="FFFFFF"/>
                <w:sz w:val="20"/>
                <w:szCs w:val="20"/>
                <w:lang w:val="fr-FR" w:eastAsia="fr-FR"/>
              </w:rPr>
              <w:t>Résultat à long terme 1 Les femmes et les hommes vulnérables ont des moyens de subsistance durables et plus résistants au climat</w:t>
            </w:r>
          </w:p>
        </w:tc>
      </w:tr>
      <w:tr w:rsidR="00591AE1" w:rsidRPr="00D12A2C" w14:paraId="5CD35477" w14:textId="77777777" w:rsidTr="00BA265E">
        <w:trPr>
          <w:trHeight w:val="713"/>
        </w:trPr>
        <w:tc>
          <w:tcPr>
            <w:tcW w:w="14930" w:type="dxa"/>
            <w:gridSpan w:val="19"/>
            <w:tcBorders>
              <w:top w:val="single" w:sz="4" w:space="0" w:color="auto"/>
              <w:left w:val="single" w:sz="4" w:space="0" w:color="auto"/>
              <w:bottom w:val="single" w:sz="4" w:space="0" w:color="auto"/>
              <w:right w:val="single" w:sz="4" w:space="0" w:color="auto"/>
            </w:tcBorders>
            <w:shd w:val="clear" w:color="000000" w:fill="A8D08D"/>
            <w:vAlign w:val="center"/>
            <w:hideMark/>
          </w:tcPr>
          <w:p w14:paraId="009E87FB" w14:textId="77777777" w:rsidR="00591AE1" w:rsidRPr="00015780" w:rsidRDefault="00591AE1" w:rsidP="00BA265E">
            <w:pPr>
              <w:rPr>
                <w:rFonts w:eastAsia="Times New Roman" w:cs="Calibri"/>
                <w:color w:val="000000"/>
                <w:sz w:val="20"/>
                <w:szCs w:val="20"/>
                <w:lang w:val="fr-FR" w:eastAsia="fr-FR"/>
              </w:rPr>
            </w:pPr>
            <w:r w:rsidRPr="00015780">
              <w:rPr>
                <w:rFonts w:eastAsia="Times New Roman" w:cs="Calibri"/>
                <w:color w:val="000000"/>
                <w:sz w:val="20"/>
                <w:szCs w:val="20"/>
                <w:lang w:val="fr-FR" w:eastAsia="fr-FR"/>
              </w:rPr>
              <w:t xml:space="preserve">Résultat intermédiaire 1.1 : Les femmes et les hommes vulnérables augmentent leur production en utilisant des approches </w:t>
            </w:r>
            <w:proofErr w:type="spellStart"/>
            <w:r w:rsidRPr="00015780">
              <w:rPr>
                <w:rFonts w:eastAsia="Times New Roman" w:cs="Calibri"/>
                <w:color w:val="000000"/>
                <w:sz w:val="20"/>
                <w:szCs w:val="20"/>
                <w:lang w:val="fr-FR" w:eastAsia="fr-FR"/>
              </w:rPr>
              <w:t>agroécologiques</w:t>
            </w:r>
            <w:proofErr w:type="spellEnd"/>
            <w:r w:rsidRPr="00015780">
              <w:rPr>
                <w:rFonts w:eastAsia="Times New Roman" w:cs="Calibri"/>
                <w:color w:val="000000"/>
                <w:sz w:val="20"/>
                <w:szCs w:val="20"/>
                <w:lang w:val="fr-FR" w:eastAsia="fr-FR"/>
              </w:rPr>
              <w:t>.</w:t>
            </w:r>
          </w:p>
        </w:tc>
      </w:tr>
      <w:tr w:rsidR="00591AE1" w:rsidRPr="00D12A2C" w14:paraId="18229F87" w14:textId="77777777" w:rsidTr="00BA265E">
        <w:trPr>
          <w:trHeight w:val="635"/>
        </w:trPr>
        <w:tc>
          <w:tcPr>
            <w:tcW w:w="14930" w:type="dxa"/>
            <w:gridSpan w:val="19"/>
            <w:tcBorders>
              <w:top w:val="single" w:sz="4" w:space="0" w:color="auto"/>
              <w:left w:val="single" w:sz="4" w:space="0" w:color="auto"/>
              <w:bottom w:val="single" w:sz="4" w:space="0" w:color="auto"/>
              <w:right w:val="single" w:sz="4" w:space="0" w:color="auto"/>
            </w:tcBorders>
            <w:shd w:val="clear" w:color="000000" w:fill="F2DBDB"/>
            <w:vAlign w:val="center"/>
            <w:hideMark/>
          </w:tcPr>
          <w:p w14:paraId="325C407C" w14:textId="77777777" w:rsidR="00591AE1" w:rsidRPr="00015780" w:rsidRDefault="00591AE1" w:rsidP="00BA265E">
            <w:pPr>
              <w:rPr>
                <w:rFonts w:ascii="Calibri" w:eastAsia="Times New Roman" w:hAnsi="Calibri" w:cs="Calibri"/>
                <w:b/>
                <w:bCs/>
                <w:color w:val="000000"/>
                <w:sz w:val="20"/>
                <w:szCs w:val="20"/>
                <w:lang w:val="fr-FR" w:eastAsia="fr-FR"/>
              </w:rPr>
            </w:pPr>
            <w:r w:rsidRPr="00015780">
              <w:rPr>
                <w:rFonts w:ascii="Calibri" w:eastAsia="Times New Roman" w:hAnsi="Calibri" w:cs="Calibri"/>
                <w:b/>
                <w:bCs/>
                <w:color w:val="000000"/>
                <w:sz w:val="20"/>
                <w:szCs w:val="20"/>
                <w:lang w:val="fr-FR" w:eastAsia="fr-FR"/>
              </w:rPr>
              <w:t>Résultat immédiat 1.1.1.</w:t>
            </w:r>
            <w:r w:rsidRPr="00015780">
              <w:rPr>
                <w:rFonts w:ascii="Calibri" w:eastAsia="Times New Roman" w:hAnsi="Calibri" w:cs="Calibri"/>
                <w:color w:val="000000"/>
                <w:sz w:val="20"/>
                <w:szCs w:val="20"/>
                <w:lang w:val="fr-FR" w:eastAsia="fr-FR"/>
              </w:rPr>
              <w:t xml:space="preserve"> Les hommes et les femmes ont amélioré leurs connaissances et leurs intrants pour la production de cultures vivrières en utilisant des approches </w:t>
            </w:r>
            <w:proofErr w:type="spellStart"/>
            <w:r w:rsidRPr="00015780">
              <w:rPr>
                <w:rFonts w:ascii="Calibri" w:eastAsia="Times New Roman" w:hAnsi="Calibri" w:cs="Calibri"/>
                <w:color w:val="000000"/>
                <w:sz w:val="20"/>
                <w:szCs w:val="20"/>
                <w:lang w:val="fr-FR" w:eastAsia="fr-FR"/>
              </w:rPr>
              <w:t>agroécologiques</w:t>
            </w:r>
            <w:proofErr w:type="spellEnd"/>
          </w:p>
        </w:tc>
      </w:tr>
      <w:tr w:rsidR="00591AE1" w:rsidRPr="00015780" w14:paraId="6C967A6C" w14:textId="77777777" w:rsidTr="00BA265E">
        <w:trPr>
          <w:trHeight w:val="1240"/>
        </w:trPr>
        <w:tc>
          <w:tcPr>
            <w:tcW w:w="7380" w:type="dxa"/>
            <w:tcBorders>
              <w:top w:val="nil"/>
              <w:left w:val="single" w:sz="4" w:space="0" w:color="auto"/>
              <w:bottom w:val="single" w:sz="4" w:space="0" w:color="auto"/>
              <w:right w:val="single" w:sz="4" w:space="0" w:color="auto"/>
            </w:tcBorders>
            <w:hideMark/>
          </w:tcPr>
          <w:p w14:paraId="034EC6A7" w14:textId="77777777" w:rsidR="00591AE1" w:rsidRPr="00015780" w:rsidRDefault="00591AE1" w:rsidP="00BA265E">
            <w:pPr>
              <w:rPr>
                <w:rFonts w:ascii="Calibri" w:eastAsia="Times New Roman" w:hAnsi="Calibri" w:cs="Calibri"/>
                <w:color w:val="000000"/>
                <w:sz w:val="20"/>
                <w:szCs w:val="20"/>
                <w:lang w:val="fr-FR" w:eastAsia="fr-FR"/>
              </w:rPr>
            </w:pPr>
            <w:r w:rsidRPr="00015780">
              <w:rPr>
                <w:rFonts w:ascii="Calibri" w:eastAsia="Times New Roman" w:hAnsi="Calibri" w:cs="Calibri"/>
                <w:color w:val="000000"/>
                <w:sz w:val="20"/>
                <w:szCs w:val="20"/>
                <w:lang w:val="fr-FR" w:eastAsia="fr-FR"/>
              </w:rPr>
              <w:t>1.1.1.1 Fournir aux femmes et aux hommes vulnérables des intrants agricoles pour les cultures vivrières et maraîchères (semences et outils agricoles), en mettant l'accent sur les survivants de la violence sexuelle et sexiste, les femmes et les jeunes à risque, les personnes déplacées et les rapatriés.</w:t>
            </w:r>
          </w:p>
        </w:tc>
        <w:tc>
          <w:tcPr>
            <w:tcW w:w="886" w:type="dxa"/>
            <w:tcBorders>
              <w:top w:val="nil"/>
              <w:left w:val="nil"/>
              <w:bottom w:val="single" w:sz="4" w:space="0" w:color="auto"/>
              <w:right w:val="single" w:sz="4" w:space="0" w:color="auto"/>
            </w:tcBorders>
            <w:noWrap/>
            <w:vAlign w:val="center"/>
            <w:hideMark/>
          </w:tcPr>
          <w:p w14:paraId="0027A886" w14:textId="77777777" w:rsidR="00591AE1" w:rsidRPr="00015780" w:rsidRDefault="00591AE1" w:rsidP="00BA265E">
            <w:pPr>
              <w:jc w:val="cente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Village</w:t>
            </w:r>
          </w:p>
        </w:tc>
        <w:tc>
          <w:tcPr>
            <w:tcW w:w="426" w:type="dxa"/>
            <w:tcBorders>
              <w:top w:val="nil"/>
              <w:left w:val="nil"/>
              <w:bottom w:val="single" w:sz="4" w:space="0" w:color="auto"/>
              <w:right w:val="single" w:sz="4" w:space="0" w:color="auto"/>
            </w:tcBorders>
            <w:noWrap/>
            <w:vAlign w:val="center"/>
            <w:hideMark/>
          </w:tcPr>
          <w:p w14:paraId="0C78C479" w14:textId="77777777" w:rsidR="00591AE1" w:rsidRPr="00015780" w:rsidRDefault="00591AE1" w:rsidP="00BA265E">
            <w:pPr>
              <w:jc w:val="cente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12</w:t>
            </w:r>
          </w:p>
        </w:tc>
        <w:tc>
          <w:tcPr>
            <w:tcW w:w="611" w:type="dxa"/>
            <w:tcBorders>
              <w:top w:val="nil"/>
              <w:left w:val="nil"/>
              <w:bottom w:val="single" w:sz="4" w:space="0" w:color="auto"/>
              <w:right w:val="single" w:sz="4" w:space="0" w:color="auto"/>
            </w:tcBorders>
            <w:noWrap/>
            <w:vAlign w:val="center"/>
            <w:hideMark/>
          </w:tcPr>
          <w:p w14:paraId="10160B61" w14:textId="77777777" w:rsidR="00591AE1" w:rsidRPr="00015780" w:rsidRDefault="00591AE1" w:rsidP="00BA265E">
            <w:pPr>
              <w:jc w:val="cente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264</w:t>
            </w:r>
          </w:p>
        </w:tc>
        <w:tc>
          <w:tcPr>
            <w:tcW w:w="611" w:type="dxa"/>
            <w:tcBorders>
              <w:top w:val="nil"/>
              <w:left w:val="nil"/>
              <w:bottom w:val="single" w:sz="4" w:space="0" w:color="auto"/>
              <w:right w:val="single" w:sz="4" w:space="0" w:color="auto"/>
            </w:tcBorders>
            <w:noWrap/>
            <w:vAlign w:val="center"/>
            <w:hideMark/>
          </w:tcPr>
          <w:p w14:paraId="38BF3F05" w14:textId="77777777" w:rsidR="00591AE1" w:rsidRPr="00015780" w:rsidRDefault="00591AE1" w:rsidP="00BA265E">
            <w:pPr>
              <w:jc w:val="cente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216</w:t>
            </w:r>
          </w:p>
        </w:tc>
        <w:tc>
          <w:tcPr>
            <w:tcW w:w="611" w:type="dxa"/>
            <w:tcBorders>
              <w:top w:val="nil"/>
              <w:left w:val="nil"/>
              <w:bottom w:val="single" w:sz="4" w:space="0" w:color="auto"/>
              <w:right w:val="single" w:sz="4" w:space="0" w:color="auto"/>
            </w:tcBorders>
            <w:noWrap/>
            <w:vAlign w:val="center"/>
            <w:hideMark/>
          </w:tcPr>
          <w:p w14:paraId="1BE18370" w14:textId="77777777" w:rsidR="00591AE1" w:rsidRPr="00015780" w:rsidRDefault="00591AE1" w:rsidP="00BA265E">
            <w:pPr>
              <w:jc w:val="cente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480</w:t>
            </w:r>
          </w:p>
        </w:tc>
        <w:tc>
          <w:tcPr>
            <w:tcW w:w="187" w:type="dxa"/>
            <w:tcBorders>
              <w:top w:val="nil"/>
              <w:left w:val="nil"/>
              <w:bottom w:val="single" w:sz="4" w:space="0" w:color="auto"/>
              <w:right w:val="single" w:sz="4" w:space="0" w:color="auto"/>
            </w:tcBorders>
            <w:noWrap/>
            <w:vAlign w:val="bottom"/>
            <w:hideMark/>
          </w:tcPr>
          <w:p w14:paraId="357C2EF6" w14:textId="77777777" w:rsidR="00591AE1" w:rsidRPr="00015780" w:rsidRDefault="00591AE1" w:rsidP="00BA265E">
            <w:pP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217" w:type="dxa"/>
            <w:tcBorders>
              <w:top w:val="nil"/>
              <w:left w:val="nil"/>
              <w:bottom w:val="single" w:sz="4" w:space="0" w:color="auto"/>
              <w:right w:val="single" w:sz="4" w:space="0" w:color="auto"/>
            </w:tcBorders>
            <w:shd w:val="clear" w:color="000000" w:fill="C65911"/>
            <w:noWrap/>
            <w:vAlign w:val="bottom"/>
            <w:hideMark/>
          </w:tcPr>
          <w:p w14:paraId="782273F2" w14:textId="77777777" w:rsidR="00591AE1" w:rsidRPr="00015780" w:rsidRDefault="00591AE1" w:rsidP="00BA265E">
            <w:pP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370" w:type="dxa"/>
            <w:tcBorders>
              <w:top w:val="nil"/>
              <w:left w:val="nil"/>
              <w:bottom w:val="single" w:sz="4" w:space="0" w:color="auto"/>
              <w:right w:val="single" w:sz="4" w:space="0" w:color="auto"/>
            </w:tcBorders>
            <w:shd w:val="clear" w:color="000000" w:fill="C65911"/>
            <w:noWrap/>
            <w:vAlign w:val="bottom"/>
            <w:hideMark/>
          </w:tcPr>
          <w:p w14:paraId="5CC71049" w14:textId="77777777" w:rsidR="00591AE1" w:rsidRPr="00015780" w:rsidRDefault="00591AE1" w:rsidP="00BA265E">
            <w:pP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254" w:type="dxa"/>
            <w:tcBorders>
              <w:top w:val="nil"/>
              <w:left w:val="nil"/>
              <w:bottom w:val="single" w:sz="4" w:space="0" w:color="auto"/>
              <w:right w:val="single" w:sz="4" w:space="0" w:color="auto"/>
            </w:tcBorders>
            <w:shd w:val="clear" w:color="000000" w:fill="C65911"/>
            <w:noWrap/>
            <w:vAlign w:val="bottom"/>
            <w:hideMark/>
          </w:tcPr>
          <w:p w14:paraId="5BC8A6A5" w14:textId="77777777" w:rsidR="00591AE1" w:rsidRPr="00015780" w:rsidRDefault="00591AE1" w:rsidP="00BA265E">
            <w:pP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345" w:type="dxa"/>
            <w:tcBorders>
              <w:top w:val="nil"/>
              <w:left w:val="nil"/>
              <w:bottom w:val="single" w:sz="4" w:space="0" w:color="auto"/>
              <w:right w:val="single" w:sz="4" w:space="0" w:color="auto"/>
            </w:tcBorders>
            <w:shd w:val="clear" w:color="000000" w:fill="C65911"/>
            <w:noWrap/>
            <w:vAlign w:val="bottom"/>
            <w:hideMark/>
          </w:tcPr>
          <w:p w14:paraId="3BADF7E3" w14:textId="77777777" w:rsidR="00591AE1" w:rsidRPr="00015780" w:rsidRDefault="00591AE1" w:rsidP="00BA265E">
            <w:pP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187" w:type="dxa"/>
            <w:tcBorders>
              <w:top w:val="nil"/>
              <w:left w:val="nil"/>
              <w:bottom w:val="single" w:sz="4" w:space="0" w:color="auto"/>
              <w:right w:val="single" w:sz="4" w:space="0" w:color="auto"/>
            </w:tcBorders>
            <w:shd w:val="clear" w:color="000000" w:fill="C65911"/>
            <w:noWrap/>
            <w:vAlign w:val="bottom"/>
            <w:hideMark/>
          </w:tcPr>
          <w:p w14:paraId="1C0B812E" w14:textId="77777777" w:rsidR="00591AE1" w:rsidRPr="00015780" w:rsidRDefault="00591AE1" w:rsidP="00BA265E">
            <w:pP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286" w:type="dxa"/>
            <w:tcBorders>
              <w:top w:val="nil"/>
              <w:left w:val="nil"/>
              <w:bottom w:val="single" w:sz="4" w:space="0" w:color="auto"/>
              <w:right w:val="single" w:sz="4" w:space="0" w:color="auto"/>
            </w:tcBorders>
            <w:noWrap/>
            <w:vAlign w:val="bottom"/>
            <w:hideMark/>
          </w:tcPr>
          <w:p w14:paraId="006780A8" w14:textId="77777777" w:rsidR="00591AE1" w:rsidRPr="00015780" w:rsidRDefault="00591AE1" w:rsidP="00BA265E">
            <w:pP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260" w:type="dxa"/>
            <w:tcBorders>
              <w:top w:val="nil"/>
              <w:left w:val="nil"/>
              <w:bottom w:val="single" w:sz="4" w:space="0" w:color="auto"/>
              <w:right w:val="single" w:sz="4" w:space="0" w:color="auto"/>
            </w:tcBorders>
            <w:noWrap/>
            <w:vAlign w:val="bottom"/>
            <w:hideMark/>
          </w:tcPr>
          <w:p w14:paraId="1DBF5053" w14:textId="77777777" w:rsidR="00591AE1" w:rsidRPr="00015780" w:rsidRDefault="00591AE1" w:rsidP="00BA265E">
            <w:pP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212" w:type="dxa"/>
            <w:tcBorders>
              <w:top w:val="nil"/>
              <w:left w:val="nil"/>
              <w:bottom w:val="single" w:sz="4" w:space="0" w:color="auto"/>
              <w:right w:val="single" w:sz="4" w:space="0" w:color="auto"/>
            </w:tcBorders>
            <w:noWrap/>
            <w:vAlign w:val="bottom"/>
            <w:hideMark/>
          </w:tcPr>
          <w:p w14:paraId="4F7948D5" w14:textId="77777777" w:rsidR="00591AE1" w:rsidRPr="00015780" w:rsidRDefault="00591AE1" w:rsidP="00BA265E">
            <w:pP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260" w:type="dxa"/>
            <w:tcBorders>
              <w:top w:val="nil"/>
              <w:left w:val="nil"/>
              <w:bottom w:val="single" w:sz="4" w:space="0" w:color="auto"/>
              <w:right w:val="single" w:sz="4" w:space="0" w:color="auto"/>
            </w:tcBorders>
            <w:noWrap/>
            <w:vAlign w:val="bottom"/>
            <w:hideMark/>
          </w:tcPr>
          <w:p w14:paraId="7AEC02F2" w14:textId="77777777" w:rsidR="00591AE1" w:rsidRPr="00015780" w:rsidRDefault="00591AE1" w:rsidP="00BA265E">
            <w:pP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254" w:type="dxa"/>
            <w:tcBorders>
              <w:top w:val="nil"/>
              <w:left w:val="nil"/>
              <w:bottom w:val="single" w:sz="4" w:space="0" w:color="auto"/>
              <w:right w:val="single" w:sz="4" w:space="0" w:color="auto"/>
            </w:tcBorders>
            <w:noWrap/>
            <w:vAlign w:val="bottom"/>
            <w:hideMark/>
          </w:tcPr>
          <w:p w14:paraId="4B39E983" w14:textId="77777777" w:rsidR="00591AE1" w:rsidRPr="00015780" w:rsidRDefault="00591AE1" w:rsidP="00BA265E">
            <w:pP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245" w:type="dxa"/>
            <w:tcBorders>
              <w:top w:val="nil"/>
              <w:left w:val="nil"/>
              <w:bottom w:val="single" w:sz="4" w:space="0" w:color="auto"/>
              <w:right w:val="single" w:sz="4" w:space="0" w:color="auto"/>
            </w:tcBorders>
            <w:noWrap/>
            <w:vAlign w:val="bottom"/>
            <w:hideMark/>
          </w:tcPr>
          <w:p w14:paraId="07C01A23" w14:textId="77777777" w:rsidR="00591AE1" w:rsidRPr="00015780" w:rsidRDefault="00591AE1" w:rsidP="00BA265E">
            <w:pP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1320" w:type="dxa"/>
            <w:tcBorders>
              <w:top w:val="nil"/>
              <w:left w:val="nil"/>
              <w:bottom w:val="single" w:sz="4" w:space="0" w:color="auto"/>
              <w:right w:val="single" w:sz="4" w:space="0" w:color="auto"/>
            </w:tcBorders>
            <w:vAlign w:val="bottom"/>
            <w:hideMark/>
          </w:tcPr>
          <w:p w14:paraId="6FB7787E" w14:textId="77777777" w:rsidR="00591AE1" w:rsidRPr="00015780" w:rsidRDefault="00591AE1" w:rsidP="00BA265E">
            <w:pPr>
              <w:rPr>
                <w:rFonts w:ascii="Calibri" w:eastAsia="Times New Roman" w:hAnsi="Calibri" w:cs="Calibri"/>
                <w:color w:val="000000"/>
                <w:sz w:val="20"/>
                <w:szCs w:val="20"/>
                <w:lang w:eastAsia="fr-FR"/>
              </w:rPr>
            </w:pPr>
            <w:proofErr w:type="spellStart"/>
            <w:r w:rsidRPr="00015780">
              <w:rPr>
                <w:rFonts w:ascii="Calibri" w:eastAsia="Times New Roman" w:hAnsi="Calibri" w:cs="Calibri"/>
                <w:color w:val="000000"/>
                <w:sz w:val="20"/>
                <w:szCs w:val="20"/>
                <w:lang w:eastAsia="fr-FR"/>
              </w:rPr>
              <w:t>Superviseur</w:t>
            </w:r>
            <w:proofErr w:type="spellEnd"/>
            <w:r w:rsidRPr="00015780">
              <w:rPr>
                <w:rFonts w:ascii="Calibri" w:eastAsia="Times New Roman" w:hAnsi="Calibri" w:cs="Calibri"/>
                <w:color w:val="000000"/>
                <w:sz w:val="20"/>
                <w:szCs w:val="20"/>
                <w:lang w:eastAsia="fr-FR"/>
              </w:rPr>
              <w:t xml:space="preserve"> </w:t>
            </w:r>
            <w:proofErr w:type="spellStart"/>
            <w:r w:rsidRPr="00015780">
              <w:rPr>
                <w:rFonts w:ascii="Calibri" w:eastAsia="Times New Roman" w:hAnsi="Calibri" w:cs="Calibri"/>
                <w:color w:val="000000"/>
                <w:sz w:val="20"/>
                <w:szCs w:val="20"/>
                <w:lang w:eastAsia="fr-FR"/>
              </w:rPr>
              <w:t>Agronome</w:t>
            </w:r>
            <w:proofErr w:type="spellEnd"/>
          </w:p>
        </w:tc>
      </w:tr>
      <w:tr w:rsidR="00591AE1" w:rsidRPr="00D12A2C" w14:paraId="559F28DF" w14:textId="77777777" w:rsidTr="00BA265E">
        <w:trPr>
          <w:trHeight w:val="1475"/>
        </w:trPr>
        <w:tc>
          <w:tcPr>
            <w:tcW w:w="7380" w:type="dxa"/>
            <w:tcBorders>
              <w:top w:val="nil"/>
              <w:left w:val="single" w:sz="4" w:space="0" w:color="auto"/>
              <w:bottom w:val="single" w:sz="4" w:space="0" w:color="auto"/>
              <w:right w:val="single" w:sz="4" w:space="0" w:color="auto"/>
            </w:tcBorders>
            <w:hideMark/>
          </w:tcPr>
          <w:p w14:paraId="63E37CCA" w14:textId="77777777" w:rsidR="00591AE1" w:rsidRPr="00015780" w:rsidRDefault="00591AE1" w:rsidP="00BA265E">
            <w:pPr>
              <w:rPr>
                <w:rFonts w:ascii="Calibri" w:eastAsia="Times New Roman" w:hAnsi="Calibri" w:cs="Calibri"/>
                <w:color w:val="000000"/>
                <w:sz w:val="20"/>
                <w:szCs w:val="20"/>
                <w:lang w:val="fr-FR" w:eastAsia="fr-FR"/>
              </w:rPr>
            </w:pPr>
            <w:r w:rsidRPr="00015780">
              <w:rPr>
                <w:rFonts w:ascii="Calibri" w:eastAsia="Times New Roman" w:hAnsi="Calibri" w:cs="Calibri"/>
                <w:color w:val="000000"/>
                <w:sz w:val="20"/>
                <w:szCs w:val="20"/>
                <w:lang w:val="fr-FR" w:eastAsia="fr-FR"/>
              </w:rPr>
              <w:t xml:space="preserve">Activité 1.1.1.2: Former les femmes et les hommes Vulnérables aux meilleures pratiques et compétences </w:t>
            </w:r>
            <w:proofErr w:type="spellStart"/>
            <w:r w:rsidRPr="00015780">
              <w:rPr>
                <w:rFonts w:ascii="Calibri" w:eastAsia="Times New Roman" w:hAnsi="Calibri" w:cs="Calibri"/>
                <w:color w:val="000000"/>
                <w:sz w:val="20"/>
                <w:szCs w:val="20"/>
                <w:lang w:val="fr-FR" w:eastAsia="fr-FR"/>
              </w:rPr>
              <w:t>agroécologiques</w:t>
            </w:r>
            <w:proofErr w:type="spellEnd"/>
            <w:r w:rsidRPr="00015780">
              <w:rPr>
                <w:rFonts w:ascii="Calibri" w:eastAsia="Times New Roman" w:hAnsi="Calibri" w:cs="Calibri"/>
                <w:color w:val="000000"/>
                <w:sz w:val="20"/>
                <w:szCs w:val="20"/>
                <w:lang w:val="fr-FR" w:eastAsia="fr-FR"/>
              </w:rPr>
              <w:t xml:space="preserve"> des filières porteuses ciblées (Manioc, Haricot, Riz, Mais) et des cultures locales à haute valeur nutritionnelle et résistant à la sécheresse, en mettant l'accent sur les survivantes de SGBV, les femmes et jeunes à risque, les déplacés et les retournés</w:t>
            </w:r>
          </w:p>
        </w:tc>
        <w:tc>
          <w:tcPr>
            <w:tcW w:w="886" w:type="dxa"/>
            <w:tcBorders>
              <w:top w:val="nil"/>
              <w:left w:val="nil"/>
              <w:bottom w:val="single" w:sz="4" w:space="0" w:color="auto"/>
              <w:right w:val="single" w:sz="4" w:space="0" w:color="auto"/>
            </w:tcBorders>
            <w:noWrap/>
            <w:vAlign w:val="center"/>
            <w:hideMark/>
          </w:tcPr>
          <w:p w14:paraId="29373F74" w14:textId="77777777" w:rsidR="00591AE1" w:rsidRPr="00015780" w:rsidRDefault="00591AE1" w:rsidP="00BA265E">
            <w:pPr>
              <w:jc w:val="cente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session</w:t>
            </w:r>
          </w:p>
        </w:tc>
        <w:tc>
          <w:tcPr>
            <w:tcW w:w="426" w:type="dxa"/>
            <w:tcBorders>
              <w:top w:val="nil"/>
              <w:left w:val="nil"/>
              <w:bottom w:val="single" w:sz="4" w:space="0" w:color="auto"/>
              <w:right w:val="single" w:sz="4" w:space="0" w:color="auto"/>
            </w:tcBorders>
            <w:noWrap/>
            <w:vAlign w:val="center"/>
            <w:hideMark/>
          </w:tcPr>
          <w:p w14:paraId="478A1876" w14:textId="77777777" w:rsidR="00591AE1" w:rsidRPr="00015780" w:rsidRDefault="00591AE1" w:rsidP="00BA265E">
            <w:pPr>
              <w:jc w:val="cente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40</w:t>
            </w:r>
          </w:p>
        </w:tc>
        <w:tc>
          <w:tcPr>
            <w:tcW w:w="611" w:type="dxa"/>
            <w:tcBorders>
              <w:top w:val="nil"/>
              <w:left w:val="nil"/>
              <w:bottom w:val="single" w:sz="4" w:space="0" w:color="auto"/>
              <w:right w:val="single" w:sz="4" w:space="0" w:color="auto"/>
            </w:tcBorders>
            <w:noWrap/>
            <w:vAlign w:val="center"/>
            <w:hideMark/>
          </w:tcPr>
          <w:p w14:paraId="17D9401C" w14:textId="77777777" w:rsidR="00591AE1" w:rsidRPr="00015780" w:rsidRDefault="00591AE1" w:rsidP="00BA265E">
            <w:pPr>
              <w:jc w:val="cente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523</w:t>
            </w:r>
          </w:p>
        </w:tc>
        <w:tc>
          <w:tcPr>
            <w:tcW w:w="611" w:type="dxa"/>
            <w:tcBorders>
              <w:top w:val="nil"/>
              <w:left w:val="nil"/>
              <w:bottom w:val="single" w:sz="4" w:space="0" w:color="auto"/>
              <w:right w:val="single" w:sz="4" w:space="0" w:color="auto"/>
            </w:tcBorders>
            <w:noWrap/>
            <w:vAlign w:val="center"/>
            <w:hideMark/>
          </w:tcPr>
          <w:p w14:paraId="047D3277" w14:textId="77777777" w:rsidR="00591AE1" w:rsidRPr="00015780" w:rsidRDefault="00591AE1" w:rsidP="00BA265E">
            <w:pPr>
              <w:jc w:val="cente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327</w:t>
            </w:r>
          </w:p>
        </w:tc>
        <w:tc>
          <w:tcPr>
            <w:tcW w:w="611" w:type="dxa"/>
            <w:tcBorders>
              <w:top w:val="nil"/>
              <w:left w:val="nil"/>
              <w:bottom w:val="single" w:sz="4" w:space="0" w:color="auto"/>
              <w:right w:val="single" w:sz="4" w:space="0" w:color="auto"/>
            </w:tcBorders>
            <w:noWrap/>
            <w:vAlign w:val="center"/>
            <w:hideMark/>
          </w:tcPr>
          <w:p w14:paraId="5205ACDC" w14:textId="77777777" w:rsidR="00591AE1" w:rsidRPr="00015780" w:rsidRDefault="00591AE1" w:rsidP="00BA265E">
            <w:pPr>
              <w:jc w:val="cente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850</w:t>
            </w:r>
          </w:p>
        </w:tc>
        <w:tc>
          <w:tcPr>
            <w:tcW w:w="187" w:type="dxa"/>
            <w:tcBorders>
              <w:top w:val="nil"/>
              <w:left w:val="nil"/>
              <w:bottom w:val="single" w:sz="4" w:space="0" w:color="auto"/>
              <w:right w:val="single" w:sz="4" w:space="0" w:color="auto"/>
            </w:tcBorders>
            <w:noWrap/>
            <w:vAlign w:val="bottom"/>
            <w:hideMark/>
          </w:tcPr>
          <w:p w14:paraId="3EC56583" w14:textId="77777777" w:rsidR="00591AE1" w:rsidRPr="00015780" w:rsidRDefault="00591AE1" w:rsidP="00BA265E">
            <w:pP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217" w:type="dxa"/>
            <w:tcBorders>
              <w:top w:val="nil"/>
              <w:left w:val="nil"/>
              <w:bottom w:val="single" w:sz="4" w:space="0" w:color="auto"/>
              <w:right w:val="single" w:sz="4" w:space="0" w:color="auto"/>
            </w:tcBorders>
            <w:shd w:val="clear" w:color="000000" w:fill="C65911"/>
            <w:noWrap/>
            <w:vAlign w:val="bottom"/>
            <w:hideMark/>
          </w:tcPr>
          <w:p w14:paraId="35D43A84" w14:textId="77777777" w:rsidR="00591AE1" w:rsidRPr="00015780" w:rsidRDefault="00591AE1" w:rsidP="00BA265E">
            <w:pP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370" w:type="dxa"/>
            <w:tcBorders>
              <w:top w:val="nil"/>
              <w:left w:val="nil"/>
              <w:bottom w:val="single" w:sz="4" w:space="0" w:color="auto"/>
              <w:right w:val="single" w:sz="4" w:space="0" w:color="auto"/>
            </w:tcBorders>
            <w:shd w:val="clear" w:color="000000" w:fill="C65911"/>
            <w:noWrap/>
            <w:vAlign w:val="bottom"/>
            <w:hideMark/>
          </w:tcPr>
          <w:p w14:paraId="29D5B152" w14:textId="77777777" w:rsidR="00591AE1" w:rsidRPr="00015780" w:rsidRDefault="00591AE1" w:rsidP="00BA265E">
            <w:pP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254" w:type="dxa"/>
            <w:tcBorders>
              <w:top w:val="nil"/>
              <w:left w:val="nil"/>
              <w:bottom w:val="single" w:sz="4" w:space="0" w:color="auto"/>
              <w:right w:val="single" w:sz="4" w:space="0" w:color="auto"/>
            </w:tcBorders>
            <w:shd w:val="clear" w:color="000000" w:fill="C65911"/>
            <w:noWrap/>
            <w:vAlign w:val="bottom"/>
            <w:hideMark/>
          </w:tcPr>
          <w:p w14:paraId="060068B1" w14:textId="77777777" w:rsidR="00591AE1" w:rsidRPr="00015780" w:rsidRDefault="00591AE1" w:rsidP="00BA265E">
            <w:pP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345" w:type="dxa"/>
            <w:tcBorders>
              <w:top w:val="nil"/>
              <w:left w:val="nil"/>
              <w:bottom w:val="single" w:sz="4" w:space="0" w:color="auto"/>
              <w:right w:val="single" w:sz="4" w:space="0" w:color="auto"/>
            </w:tcBorders>
            <w:shd w:val="clear" w:color="000000" w:fill="C65911"/>
            <w:noWrap/>
            <w:vAlign w:val="bottom"/>
            <w:hideMark/>
          </w:tcPr>
          <w:p w14:paraId="58BCEFDE" w14:textId="77777777" w:rsidR="00591AE1" w:rsidRPr="00015780" w:rsidRDefault="00591AE1" w:rsidP="00BA265E">
            <w:pP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187" w:type="dxa"/>
            <w:tcBorders>
              <w:top w:val="nil"/>
              <w:left w:val="nil"/>
              <w:bottom w:val="single" w:sz="4" w:space="0" w:color="auto"/>
              <w:right w:val="single" w:sz="4" w:space="0" w:color="auto"/>
            </w:tcBorders>
            <w:shd w:val="clear" w:color="000000" w:fill="C65911"/>
            <w:noWrap/>
            <w:vAlign w:val="bottom"/>
            <w:hideMark/>
          </w:tcPr>
          <w:p w14:paraId="634AFFDF" w14:textId="77777777" w:rsidR="00591AE1" w:rsidRPr="00015780" w:rsidRDefault="00591AE1" w:rsidP="00BA265E">
            <w:pP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286" w:type="dxa"/>
            <w:tcBorders>
              <w:top w:val="nil"/>
              <w:left w:val="nil"/>
              <w:bottom w:val="single" w:sz="4" w:space="0" w:color="auto"/>
              <w:right w:val="single" w:sz="4" w:space="0" w:color="auto"/>
            </w:tcBorders>
            <w:shd w:val="clear" w:color="000000" w:fill="C65911"/>
            <w:noWrap/>
            <w:vAlign w:val="bottom"/>
            <w:hideMark/>
          </w:tcPr>
          <w:p w14:paraId="4F470140" w14:textId="77777777" w:rsidR="00591AE1" w:rsidRPr="00015780" w:rsidRDefault="00591AE1" w:rsidP="00BA265E">
            <w:pP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260" w:type="dxa"/>
            <w:tcBorders>
              <w:top w:val="nil"/>
              <w:left w:val="nil"/>
              <w:bottom w:val="single" w:sz="4" w:space="0" w:color="auto"/>
              <w:right w:val="single" w:sz="4" w:space="0" w:color="auto"/>
            </w:tcBorders>
            <w:shd w:val="clear" w:color="000000" w:fill="C65911"/>
            <w:noWrap/>
            <w:vAlign w:val="bottom"/>
            <w:hideMark/>
          </w:tcPr>
          <w:p w14:paraId="7207DC06" w14:textId="77777777" w:rsidR="00591AE1" w:rsidRPr="00015780" w:rsidRDefault="00591AE1" w:rsidP="00BA265E">
            <w:pP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212" w:type="dxa"/>
            <w:tcBorders>
              <w:top w:val="nil"/>
              <w:left w:val="nil"/>
              <w:bottom w:val="single" w:sz="4" w:space="0" w:color="auto"/>
              <w:right w:val="single" w:sz="4" w:space="0" w:color="auto"/>
            </w:tcBorders>
            <w:shd w:val="clear" w:color="000000" w:fill="C65911"/>
            <w:noWrap/>
            <w:vAlign w:val="bottom"/>
            <w:hideMark/>
          </w:tcPr>
          <w:p w14:paraId="3290C1F9" w14:textId="77777777" w:rsidR="00591AE1" w:rsidRPr="00015780" w:rsidRDefault="00591AE1" w:rsidP="00BA265E">
            <w:pP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260" w:type="dxa"/>
            <w:tcBorders>
              <w:top w:val="nil"/>
              <w:left w:val="nil"/>
              <w:bottom w:val="single" w:sz="4" w:space="0" w:color="auto"/>
              <w:right w:val="single" w:sz="4" w:space="0" w:color="auto"/>
            </w:tcBorders>
            <w:noWrap/>
            <w:vAlign w:val="bottom"/>
            <w:hideMark/>
          </w:tcPr>
          <w:p w14:paraId="766E4798" w14:textId="77777777" w:rsidR="00591AE1" w:rsidRPr="00015780" w:rsidRDefault="00591AE1" w:rsidP="00BA265E">
            <w:pP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254" w:type="dxa"/>
            <w:tcBorders>
              <w:top w:val="nil"/>
              <w:left w:val="nil"/>
              <w:bottom w:val="single" w:sz="4" w:space="0" w:color="auto"/>
              <w:right w:val="single" w:sz="4" w:space="0" w:color="auto"/>
            </w:tcBorders>
            <w:noWrap/>
            <w:vAlign w:val="bottom"/>
            <w:hideMark/>
          </w:tcPr>
          <w:p w14:paraId="7FBD7FC3" w14:textId="77777777" w:rsidR="00591AE1" w:rsidRPr="00015780" w:rsidRDefault="00591AE1" w:rsidP="00BA265E">
            <w:pP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245" w:type="dxa"/>
            <w:tcBorders>
              <w:top w:val="nil"/>
              <w:left w:val="nil"/>
              <w:bottom w:val="single" w:sz="4" w:space="0" w:color="auto"/>
              <w:right w:val="single" w:sz="4" w:space="0" w:color="auto"/>
            </w:tcBorders>
            <w:noWrap/>
            <w:vAlign w:val="bottom"/>
            <w:hideMark/>
          </w:tcPr>
          <w:p w14:paraId="23DB4B43" w14:textId="77777777" w:rsidR="00591AE1" w:rsidRPr="00015780" w:rsidRDefault="00591AE1" w:rsidP="00BA265E">
            <w:pP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1320" w:type="dxa"/>
            <w:tcBorders>
              <w:top w:val="nil"/>
              <w:left w:val="nil"/>
              <w:bottom w:val="single" w:sz="4" w:space="0" w:color="auto"/>
              <w:right w:val="single" w:sz="4" w:space="0" w:color="auto"/>
            </w:tcBorders>
            <w:vAlign w:val="bottom"/>
            <w:hideMark/>
          </w:tcPr>
          <w:p w14:paraId="2EE300B7" w14:textId="77777777" w:rsidR="00591AE1" w:rsidRPr="00015780" w:rsidRDefault="00591AE1" w:rsidP="00BA265E">
            <w:pPr>
              <w:rPr>
                <w:rFonts w:ascii="Calibri" w:eastAsia="Times New Roman" w:hAnsi="Calibri" w:cs="Calibri"/>
                <w:color w:val="000000"/>
                <w:sz w:val="20"/>
                <w:szCs w:val="20"/>
                <w:lang w:val="fr-FR" w:eastAsia="fr-FR"/>
              </w:rPr>
            </w:pPr>
            <w:r w:rsidRPr="00015780">
              <w:rPr>
                <w:rFonts w:ascii="Calibri" w:eastAsia="Times New Roman" w:hAnsi="Calibri" w:cs="Calibri"/>
                <w:color w:val="000000"/>
                <w:sz w:val="20"/>
                <w:szCs w:val="20"/>
                <w:lang w:val="fr-FR" w:eastAsia="fr-FR"/>
              </w:rPr>
              <w:t>Superviseur Agronome et Animateurs Terrain</w:t>
            </w:r>
          </w:p>
        </w:tc>
      </w:tr>
      <w:tr w:rsidR="00591AE1" w:rsidRPr="00D12A2C" w14:paraId="6DE2BE39" w14:textId="77777777" w:rsidTr="00BA265E">
        <w:trPr>
          <w:trHeight w:val="605"/>
        </w:trPr>
        <w:tc>
          <w:tcPr>
            <w:tcW w:w="14930" w:type="dxa"/>
            <w:gridSpan w:val="19"/>
            <w:tcBorders>
              <w:top w:val="single" w:sz="4" w:space="0" w:color="auto"/>
              <w:left w:val="single" w:sz="4" w:space="0" w:color="auto"/>
              <w:bottom w:val="single" w:sz="4" w:space="0" w:color="auto"/>
              <w:right w:val="single" w:sz="4" w:space="0" w:color="auto"/>
            </w:tcBorders>
            <w:shd w:val="clear" w:color="000000" w:fill="F2DBDB"/>
            <w:vAlign w:val="center"/>
            <w:hideMark/>
          </w:tcPr>
          <w:p w14:paraId="55EFDC49" w14:textId="77777777" w:rsidR="00591AE1" w:rsidRPr="00015780" w:rsidRDefault="00591AE1" w:rsidP="00BA265E">
            <w:pPr>
              <w:rPr>
                <w:rFonts w:ascii="Calibri" w:eastAsia="Times New Roman" w:hAnsi="Calibri" w:cs="Calibri"/>
                <w:b/>
                <w:bCs/>
                <w:color w:val="000000"/>
                <w:sz w:val="20"/>
                <w:szCs w:val="20"/>
                <w:lang w:val="fr-FR" w:eastAsia="fr-FR"/>
              </w:rPr>
            </w:pPr>
            <w:r w:rsidRPr="00015780">
              <w:rPr>
                <w:rFonts w:ascii="Calibri" w:eastAsia="Times New Roman" w:hAnsi="Calibri" w:cs="Calibri"/>
                <w:b/>
                <w:bCs/>
                <w:color w:val="000000"/>
                <w:sz w:val="20"/>
                <w:szCs w:val="20"/>
                <w:lang w:val="fr-FR" w:eastAsia="fr-FR"/>
              </w:rPr>
              <w:t xml:space="preserve">Résultat immédiat 1.1.3. </w:t>
            </w:r>
            <w:r w:rsidRPr="00015780">
              <w:rPr>
                <w:rFonts w:ascii="Calibri" w:eastAsia="Times New Roman" w:hAnsi="Calibri" w:cs="Calibri"/>
                <w:color w:val="000000"/>
                <w:sz w:val="20"/>
                <w:szCs w:val="20"/>
                <w:lang w:val="fr-FR" w:eastAsia="fr-FR"/>
              </w:rPr>
              <w:t xml:space="preserve">Les hommes et les femmes ont amélioré leurs connaissances et leurs apports pour la production animale à petite échelle en utilisant des approches </w:t>
            </w:r>
            <w:proofErr w:type="spellStart"/>
            <w:r w:rsidRPr="00015780">
              <w:rPr>
                <w:rFonts w:ascii="Calibri" w:eastAsia="Times New Roman" w:hAnsi="Calibri" w:cs="Calibri"/>
                <w:color w:val="000000"/>
                <w:sz w:val="20"/>
                <w:szCs w:val="20"/>
                <w:lang w:val="fr-FR" w:eastAsia="fr-FR"/>
              </w:rPr>
              <w:t>agroécologiques</w:t>
            </w:r>
            <w:proofErr w:type="spellEnd"/>
          </w:p>
        </w:tc>
      </w:tr>
      <w:tr w:rsidR="00591AE1" w:rsidRPr="00015780" w14:paraId="408FA077" w14:textId="77777777" w:rsidTr="00BA265E">
        <w:trPr>
          <w:trHeight w:val="1279"/>
        </w:trPr>
        <w:tc>
          <w:tcPr>
            <w:tcW w:w="7380" w:type="dxa"/>
            <w:tcBorders>
              <w:top w:val="nil"/>
              <w:left w:val="single" w:sz="4" w:space="0" w:color="auto"/>
              <w:bottom w:val="single" w:sz="4" w:space="0" w:color="auto"/>
              <w:right w:val="single" w:sz="4" w:space="0" w:color="auto"/>
            </w:tcBorders>
            <w:vAlign w:val="center"/>
            <w:hideMark/>
          </w:tcPr>
          <w:p w14:paraId="2EA88B84" w14:textId="77777777" w:rsidR="00591AE1" w:rsidRPr="00015780" w:rsidRDefault="00591AE1" w:rsidP="00BA265E">
            <w:pPr>
              <w:rPr>
                <w:rFonts w:ascii="Calibri" w:eastAsia="Times New Roman" w:hAnsi="Calibri" w:cs="Calibri"/>
                <w:color w:val="000000"/>
                <w:sz w:val="20"/>
                <w:szCs w:val="20"/>
                <w:lang w:val="fr-FR" w:eastAsia="fr-FR"/>
              </w:rPr>
            </w:pPr>
            <w:r w:rsidRPr="00015780">
              <w:rPr>
                <w:rFonts w:ascii="Calibri" w:eastAsia="Times New Roman" w:hAnsi="Calibri" w:cs="Calibri"/>
                <w:color w:val="000000"/>
                <w:sz w:val="20"/>
                <w:szCs w:val="20"/>
                <w:lang w:val="fr-FR" w:eastAsia="fr-FR"/>
              </w:rPr>
              <w:t>Activité 1.1.3.1: Fournir aux femmes et aux hommes vulnérables du bétail et des produits vétérinaires à petite échelle, en mettant l’accent sur les survivants de la SGBV, les femmes et les jeunes à risque, les personnes déplacées et les rapatriés</w:t>
            </w:r>
          </w:p>
        </w:tc>
        <w:tc>
          <w:tcPr>
            <w:tcW w:w="886" w:type="dxa"/>
            <w:tcBorders>
              <w:top w:val="nil"/>
              <w:left w:val="nil"/>
              <w:bottom w:val="single" w:sz="4" w:space="0" w:color="auto"/>
              <w:right w:val="single" w:sz="4" w:space="0" w:color="auto"/>
            </w:tcBorders>
            <w:noWrap/>
            <w:vAlign w:val="center"/>
            <w:hideMark/>
          </w:tcPr>
          <w:p w14:paraId="12FD15B5" w14:textId="77777777" w:rsidR="00591AE1" w:rsidRPr="00015780" w:rsidRDefault="00591AE1" w:rsidP="00BA265E">
            <w:pPr>
              <w:jc w:val="cente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Village</w:t>
            </w:r>
          </w:p>
        </w:tc>
        <w:tc>
          <w:tcPr>
            <w:tcW w:w="426" w:type="dxa"/>
            <w:tcBorders>
              <w:top w:val="nil"/>
              <w:left w:val="nil"/>
              <w:bottom w:val="single" w:sz="4" w:space="0" w:color="auto"/>
              <w:right w:val="single" w:sz="4" w:space="0" w:color="auto"/>
            </w:tcBorders>
            <w:noWrap/>
            <w:vAlign w:val="center"/>
            <w:hideMark/>
          </w:tcPr>
          <w:p w14:paraId="12367090" w14:textId="77777777" w:rsidR="00591AE1" w:rsidRPr="00015780" w:rsidRDefault="00591AE1" w:rsidP="00BA265E">
            <w:pPr>
              <w:jc w:val="cente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12</w:t>
            </w:r>
          </w:p>
        </w:tc>
        <w:tc>
          <w:tcPr>
            <w:tcW w:w="611" w:type="dxa"/>
            <w:tcBorders>
              <w:top w:val="nil"/>
              <w:left w:val="nil"/>
              <w:bottom w:val="single" w:sz="4" w:space="0" w:color="auto"/>
              <w:right w:val="single" w:sz="4" w:space="0" w:color="auto"/>
            </w:tcBorders>
            <w:noWrap/>
            <w:vAlign w:val="center"/>
            <w:hideMark/>
          </w:tcPr>
          <w:p w14:paraId="4D88F371" w14:textId="77777777" w:rsidR="00591AE1" w:rsidRPr="00015780" w:rsidRDefault="00591AE1" w:rsidP="00BA265E">
            <w:pPr>
              <w:jc w:val="cente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130</w:t>
            </w:r>
          </w:p>
        </w:tc>
        <w:tc>
          <w:tcPr>
            <w:tcW w:w="611" w:type="dxa"/>
            <w:tcBorders>
              <w:top w:val="nil"/>
              <w:left w:val="nil"/>
              <w:bottom w:val="single" w:sz="4" w:space="0" w:color="auto"/>
              <w:right w:val="single" w:sz="4" w:space="0" w:color="auto"/>
            </w:tcBorders>
            <w:noWrap/>
            <w:vAlign w:val="center"/>
            <w:hideMark/>
          </w:tcPr>
          <w:p w14:paraId="19F0198F" w14:textId="77777777" w:rsidR="00591AE1" w:rsidRPr="00015780" w:rsidRDefault="00591AE1" w:rsidP="00BA265E">
            <w:pPr>
              <w:jc w:val="cente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110</w:t>
            </w:r>
          </w:p>
        </w:tc>
        <w:tc>
          <w:tcPr>
            <w:tcW w:w="611" w:type="dxa"/>
            <w:tcBorders>
              <w:top w:val="nil"/>
              <w:left w:val="nil"/>
              <w:bottom w:val="single" w:sz="4" w:space="0" w:color="auto"/>
              <w:right w:val="single" w:sz="4" w:space="0" w:color="auto"/>
            </w:tcBorders>
            <w:noWrap/>
            <w:vAlign w:val="center"/>
            <w:hideMark/>
          </w:tcPr>
          <w:p w14:paraId="2B113ED2" w14:textId="77777777" w:rsidR="00591AE1" w:rsidRPr="00015780" w:rsidRDefault="00591AE1" w:rsidP="00BA265E">
            <w:pPr>
              <w:jc w:val="cente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240</w:t>
            </w:r>
          </w:p>
        </w:tc>
        <w:tc>
          <w:tcPr>
            <w:tcW w:w="187" w:type="dxa"/>
            <w:tcBorders>
              <w:top w:val="nil"/>
              <w:left w:val="nil"/>
              <w:bottom w:val="single" w:sz="4" w:space="0" w:color="auto"/>
              <w:right w:val="single" w:sz="4" w:space="0" w:color="auto"/>
            </w:tcBorders>
            <w:noWrap/>
            <w:vAlign w:val="bottom"/>
            <w:hideMark/>
          </w:tcPr>
          <w:p w14:paraId="4FA3B6C9" w14:textId="77777777" w:rsidR="00591AE1" w:rsidRPr="00015780" w:rsidRDefault="00591AE1" w:rsidP="00BA265E">
            <w:pP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217" w:type="dxa"/>
            <w:tcBorders>
              <w:top w:val="nil"/>
              <w:left w:val="nil"/>
              <w:bottom w:val="single" w:sz="4" w:space="0" w:color="auto"/>
              <w:right w:val="single" w:sz="4" w:space="0" w:color="auto"/>
            </w:tcBorders>
            <w:noWrap/>
            <w:vAlign w:val="bottom"/>
            <w:hideMark/>
          </w:tcPr>
          <w:p w14:paraId="56A81536" w14:textId="77777777" w:rsidR="00591AE1" w:rsidRPr="00015780" w:rsidRDefault="00591AE1" w:rsidP="00BA265E">
            <w:pP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370" w:type="dxa"/>
            <w:tcBorders>
              <w:top w:val="nil"/>
              <w:left w:val="nil"/>
              <w:bottom w:val="single" w:sz="4" w:space="0" w:color="auto"/>
              <w:right w:val="single" w:sz="4" w:space="0" w:color="auto"/>
            </w:tcBorders>
            <w:shd w:val="clear" w:color="000000" w:fill="C65911"/>
            <w:noWrap/>
            <w:vAlign w:val="bottom"/>
            <w:hideMark/>
          </w:tcPr>
          <w:p w14:paraId="09428A71" w14:textId="77777777" w:rsidR="00591AE1" w:rsidRPr="00015780" w:rsidRDefault="00591AE1" w:rsidP="00BA265E">
            <w:pP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254" w:type="dxa"/>
            <w:tcBorders>
              <w:top w:val="nil"/>
              <w:left w:val="nil"/>
              <w:bottom w:val="single" w:sz="4" w:space="0" w:color="auto"/>
              <w:right w:val="single" w:sz="4" w:space="0" w:color="auto"/>
            </w:tcBorders>
            <w:shd w:val="clear" w:color="000000" w:fill="C65911"/>
            <w:noWrap/>
            <w:vAlign w:val="bottom"/>
            <w:hideMark/>
          </w:tcPr>
          <w:p w14:paraId="58C5D203" w14:textId="77777777" w:rsidR="00591AE1" w:rsidRPr="00015780" w:rsidRDefault="00591AE1" w:rsidP="00BA265E">
            <w:pP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345" w:type="dxa"/>
            <w:tcBorders>
              <w:top w:val="nil"/>
              <w:left w:val="nil"/>
              <w:bottom w:val="single" w:sz="4" w:space="0" w:color="auto"/>
              <w:right w:val="single" w:sz="4" w:space="0" w:color="auto"/>
            </w:tcBorders>
            <w:shd w:val="clear" w:color="000000" w:fill="C65911"/>
            <w:noWrap/>
            <w:vAlign w:val="bottom"/>
            <w:hideMark/>
          </w:tcPr>
          <w:p w14:paraId="3816A970" w14:textId="77777777" w:rsidR="00591AE1" w:rsidRPr="00015780" w:rsidRDefault="00591AE1" w:rsidP="00BA265E">
            <w:pP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187" w:type="dxa"/>
            <w:tcBorders>
              <w:top w:val="nil"/>
              <w:left w:val="nil"/>
              <w:bottom w:val="single" w:sz="4" w:space="0" w:color="auto"/>
              <w:right w:val="single" w:sz="4" w:space="0" w:color="auto"/>
            </w:tcBorders>
            <w:shd w:val="clear" w:color="000000" w:fill="C65911"/>
            <w:noWrap/>
            <w:vAlign w:val="bottom"/>
            <w:hideMark/>
          </w:tcPr>
          <w:p w14:paraId="586EFA30" w14:textId="77777777" w:rsidR="00591AE1" w:rsidRPr="00015780" w:rsidRDefault="00591AE1" w:rsidP="00BA265E">
            <w:pP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286" w:type="dxa"/>
            <w:tcBorders>
              <w:top w:val="nil"/>
              <w:left w:val="nil"/>
              <w:bottom w:val="single" w:sz="4" w:space="0" w:color="auto"/>
              <w:right w:val="single" w:sz="4" w:space="0" w:color="auto"/>
            </w:tcBorders>
            <w:shd w:val="clear" w:color="000000" w:fill="C65911"/>
            <w:noWrap/>
            <w:vAlign w:val="bottom"/>
            <w:hideMark/>
          </w:tcPr>
          <w:p w14:paraId="3480EEBC" w14:textId="77777777" w:rsidR="00591AE1" w:rsidRPr="00015780" w:rsidRDefault="00591AE1" w:rsidP="00BA265E">
            <w:pP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260" w:type="dxa"/>
            <w:tcBorders>
              <w:top w:val="nil"/>
              <w:left w:val="nil"/>
              <w:bottom w:val="single" w:sz="4" w:space="0" w:color="auto"/>
              <w:right w:val="single" w:sz="4" w:space="0" w:color="auto"/>
            </w:tcBorders>
            <w:shd w:val="clear" w:color="000000" w:fill="C65911"/>
            <w:noWrap/>
            <w:vAlign w:val="bottom"/>
            <w:hideMark/>
          </w:tcPr>
          <w:p w14:paraId="51538055" w14:textId="77777777" w:rsidR="00591AE1" w:rsidRPr="00015780" w:rsidRDefault="00591AE1" w:rsidP="00BA265E">
            <w:pP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212" w:type="dxa"/>
            <w:tcBorders>
              <w:top w:val="nil"/>
              <w:left w:val="nil"/>
              <w:bottom w:val="single" w:sz="4" w:space="0" w:color="auto"/>
              <w:right w:val="single" w:sz="4" w:space="0" w:color="auto"/>
            </w:tcBorders>
            <w:shd w:val="clear" w:color="000000" w:fill="C65911"/>
            <w:noWrap/>
            <w:vAlign w:val="bottom"/>
            <w:hideMark/>
          </w:tcPr>
          <w:p w14:paraId="0B6F1526" w14:textId="77777777" w:rsidR="00591AE1" w:rsidRPr="00015780" w:rsidRDefault="00591AE1" w:rsidP="00BA265E">
            <w:pP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260" w:type="dxa"/>
            <w:tcBorders>
              <w:top w:val="nil"/>
              <w:left w:val="nil"/>
              <w:bottom w:val="single" w:sz="4" w:space="0" w:color="auto"/>
              <w:right w:val="single" w:sz="4" w:space="0" w:color="auto"/>
            </w:tcBorders>
            <w:noWrap/>
            <w:vAlign w:val="bottom"/>
            <w:hideMark/>
          </w:tcPr>
          <w:p w14:paraId="3F8B053B" w14:textId="77777777" w:rsidR="00591AE1" w:rsidRPr="00015780" w:rsidRDefault="00591AE1" w:rsidP="00BA265E">
            <w:pP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254" w:type="dxa"/>
            <w:tcBorders>
              <w:top w:val="nil"/>
              <w:left w:val="nil"/>
              <w:bottom w:val="single" w:sz="4" w:space="0" w:color="auto"/>
              <w:right w:val="single" w:sz="4" w:space="0" w:color="auto"/>
            </w:tcBorders>
            <w:noWrap/>
            <w:vAlign w:val="bottom"/>
            <w:hideMark/>
          </w:tcPr>
          <w:p w14:paraId="53548BA3" w14:textId="77777777" w:rsidR="00591AE1" w:rsidRPr="00015780" w:rsidRDefault="00591AE1" w:rsidP="00BA265E">
            <w:pP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245" w:type="dxa"/>
            <w:tcBorders>
              <w:top w:val="nil"/>
              <w:left w:val="nil"/>
              <w:bottom w:val="single" w:sz="4" w:space="0" w:color="auto"/>
              <w:right w:val="single" w:sz="4" w:space="0" w:color="auto"/>
            </w:tcBorders>
            <w:noWrap/>
            <w:vAlign w:val="bottom"/>
            <w:hideMark/>
          </w:tcPr>
          <w:p w14:paraId="6D7DD8EF" w14:textId="77777777" w:rsidR="00591AE1" w:rsidRPr="00015780" w:rsidRDefault="00591AE1" w:rsidP="00BA265E">
            <w:pP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1320" w:type="dxa"/>
            <w:tcBorders>
              <w:top w:val="nil"/>
              <w:left w:val="nil"/>
              <w:bottom w:val="single" w:sz="4" w:space="0" w:color="auto"/>
              <w:right w:val="single" w:sz="4" w:space="0" w:color="auto"/>
            </w:tcBorders>
            <w:vAlign w:val="bottom"/>
            <w:hideMark/>
          </w:tcPr>
          <w:p w14:paraId="0FF8382C" w14:textId="77777777" w:rsidR="00591AE1" w:rsidRPr="00015780" w:rsidRDefault="00591AE1" w:rsidP="00BA265E">
            <w:pPr>
              <w:rPr>
                <w:rFonts w:ascii="Calibri" w:eastAsia="Times New Roman" w:hAnsi="Calibri" w:cs="Calibri"/>
                <w:color w:val="000000"/>
                <w:sz w:val="20"/>
                <w:szCs w:val="20"/>
                <w:lang w:eastAsia="fr-FR"/>
              </w:rPr>
            </w:pPr>
            <w:proofErr w:type="spellStart"/>
            <w:r w:rsidRPr="00015780">
              <w:rPr>
                <w:rFonts w:ascii="Calibri" w:eastAsia="Times New Roman" w:hAnsi="Calibri" w:cs="Calibri"/>
                <w:color w:val="000000"/>
                <w:sz w:val="20"/>
                <w:szCs w:val="20"/>
                <w:lang w:eastAsia="fr-FR"/>
              </w:rPr>
              <w:t>superviseur</w:t>
            </w:r>
            <w:proofErr w:type="spellEnd"/>
            <w:r w:rsidRPr="00015780">
              <w:rPr>
                <w:rFonts w:ascii="Calibri" w:eastAsia="Times New Roman" w:hAnsi="Calibri" w:cs="Calibri"/>
                <w:color w:val="000000"/>
                <w:sz w:val="20"/>
                <w:szCs w:val="20"/>
                <w:lang w:eastAsia="fr-FR"/>
              </w:rPr>
              <w:t xml:space="preserve"> </w:t>
            </w:r>
            <w:proofErr w:type="spellStart"/>
            <w:r w:rsidRPr="00015780">
              <w:rPr>
                <w:rFonts w:ascii="Calibri" w:eastAsia="Times New Roman" w:hAnsi="Calibri" w:cs="Calibri"/>
                <w:color w:val="000000"/>
                <w:sz w:val="20"/>
                <w:szCs w:val="20"/>
                <w:lang w:eastAsia="fr-FR"/>
              </w:rPr>
              <w:t>vétérinaire</w:t>
            </w:r>
            <w:proofErr w:type="spellEnd"/>
          </w:p>
        </w:tc>
      </w:tr>
      <w:tr w:rsidR="00591AE1" w:rsidRPr="00D12A2C" w14:paraId="226D6EDF" w14:textId="77777777" w:rsidTr="00BA265E">
        <w:trPr>
          <w:trHeight w:val="1172"/>
        </w:trPr>
        <w:tc>
          <w:tcPr>
            <w:tcW w:w="7380" w:type="dxa"/>
            <w:tcBorders>
              <w:top w:val="nil"/>
              <w:left w:val="single" w:sz="4" w:space="0" w:color="auto"/>
              <w:bottom w:val="single" w:sz="4" w:space="0" w:color="auto"/>
              <w:right w:val="single" w:sz="4" w:space="0" w:color="auto"/>
            </w:tcBorders>
            <w:vAlign w:val="center"/>
            <w:hideMark/>
          </w:tcPr>
          <w:p w14:paraId="610BBCB6" w14:textId="77777777" w:rsidR="00591AE1" w:rsidRPr="00015780" w:rsidRDefault="00591AE1" w:rsidP="00BA265E">
            <w:pPr>
              <w:rPr>
                <w:rFonts w:ascii="Calibri" w:eastAsia="Times New Roman" w:hAnsi="Calibri" w:cs="Calibri"/>
                <w:color w:val="000000"/>
                <w:sz w:val="20"/>
                <w:szCs w:val="20"/>
                <w:lang w:val="fr-FR" w:eastAsia="fr-FR"/>
              </w:rPr>
            </w:pPr>
            <w:r w:rsidRPr="00015780">
              <w:rPr>
                <w:rFonts w:ascii="Calibri" w:eastAsia="Times New Roman" w:hAnsi="Calibri" w:cs="Calibri"/>
                <w:color w:val="000000"/>
                <w:sz w:val="20"/>
                <w:szCs w:val="20"/>
                <w:lang w:val="fr-FR" w:eastAsia="fr-FR"/>
              </w:rPr>
              <w:lastRenderedPageBreak/>
              <w:t>Activité 1.1.3.2: Former les femmes et les hommes vulnérables à la gestion du bétail à petite échelle, à la pêche responsable et durable et à la gestion des unités de transformation agricole, en mettant l'accent sur les survivants de la SGBV, les femmes et les jeunes à risque, les personnes déplacées et les rapatriés</w:t>
            </w:r>
          </w:p>
        </w:tc>
        <w:tc>
          <w:tcPr>
            <w:tcW w:w="886" w:type="dxa"/>
            <w:tcBorders>
              <w:top w:val="nil"/>
              <w:left w:val="nil"/>
              <w:bottom w:val="single" w:sz="4" w:space="0" w:color="auto"/>
              <w:right w:val="single" w:sz="4" w:space="0" w:color="auto"/>
            </w:tcBorders>
            <w:noWrap/>
            <w:vAlign w:val="center"/>
            <w:hideMark/>
          </w:tcPr>
          <w:p w14:paraId="1A5376E6" w14:textId="77777777" w:rsidR="00591AE1" w:rsidRPr="00015780" w:rsidRDefault="00591AE1" w:rsidP="00BA265E">
            <w:pPr>
              <w:jc w:val="cente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session</w:t>
            </w:r>
          </w:p>
        </w:tc>
        <w:tc>
          <w:tcPr>
            <w:tcW w:w="426" w:type="dxa"/>
            <w:tcBorders>
              <w:top w:val="nil"/>
              <w:left w:val="nil"/>
              <w:bottom w:val="single" w:sz="4" w:space="0" w:color="auto"/>
              <w:right w:val="single" w:sz="4" w:space="0" w:color="auto"/>
            </w:tcBorders>
            <w:noWrap/>
            <w:vAlign w:val="center"/>
            <w:hideMark/>
          </w:tcPr>
          <w:p w14:paraId="0F0514CC" w14:textId="77777777" w:rsidR="00591AE1" w:rsidRPr="00015780" w:rsidRDefault="00591AE1" w:rsidP="00BA265E">
            <w:pPr>
              <w:jc w:val="cente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2</w:t>
            </w:r>
          </w:p>
        </w:tc>
        <w:tc>
          <w:tcPr>
            <w:tcW w:w="611" w:type="dxa"/>
            <w:tcBorders>
              <w:top w:val="nil"/>
              <w:left w:val="nil"/>
              <w:bottom w:val="single" w:sz="4" w:space="0" w:color="auto"/>
              <w:right w:val="single" w:sz="4" w:space="0" w:color="auto"/>
            </w:tcBorders>
            <w:noWrap/>
            <w:vAlign w:val="center"/>
            <w:hideMark/>
          </w:tcPr>
          <w:p w14:paraId="50FB9546" w14:textId="77777777" w:rsidR="00591AE1" w:rsidRPr="00015780" w:rsidRDefault="00591AE1" w:rsidP="00BA265E">
            <w:pPr>
              <w:jc w:val="cente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47</w:t>
            </w:r>
          </w:p>
        </w:tc>
        <w:tc>
          <w:tcPr>
            <w:tcW w:w="611" w:type="dxa"/>
            <w:tcBorders>
              <w:top w:val="nil"/>
              <w:left w:val="nil"/>
              <w:bottom w:val="single" w:sz="4" w:space="0" w:color="auto"/>
              <w:right w:val="single" w:sz="4" w:space="0" w:color="auto"/>
            </w:tcBorders>
            <w:noWrap/>
            <w:vAlign w:val="center"/>
            <w:hideMark/>
          </w:tcPr>
          <w:p w14:paraId="5E9A7CFD" w14:textId="77777777" w:rsidR="00591AE1" w:rsidRPr="00015780" w:rsidRDefault="00591AE1" w:rsidP="00BA265E">
            <w:pPr>
              <w:jc w:val="cente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153</w:t>
            </w:r>
          </w:p>
        </w:tc>
        <w:tc>
          <w:tcPr>
            <w:tcW w:w="611" w:type="dxa"/>
            <w:tcBorders>
              <w:top w:val="nil"/>
              <w:left w:val="nil"/>
              <w:bottom w:val="single" w:sz="4" w:space="0" w:color="auto"/>
              <w:right w:val="single" w:sz="4" w:space="0" w:color="auto"/>
            </w:tcBorders>
            <w:noWrap/>
            <w:vAlign w:val="center"/>
            <w:hideMark/>
          </w:tcPr>
          <w:p w14:paraId="67B9D897" w14:textId="77777777" w:rsidR="00591AE1" w:rsidRPr="00015780" w:rsidRDefault="00591AE1" w:rsidP="00BA265E">
            <w:pPr>
              <w:jc w:val="cente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200</w:t>
            </w:r>
          </w:p>
        </w:tc>
        <w:tc>
          <w:tcPr>
            <w:tcW w:w="187" w:type="dxa"/>
            <w:tcBorders>
              <w:top w:val="nil"/>
              <w:left w:val="nil"/>
              <w:bottom w:val="single" w:sz="4" w:space="0" w:color="auto"/>
              <w:right w:val="single" w:sz="4" w:space="0" w:color="auto"/>
            </w:tcBorders>
            <w:noWrap/>
            <w:vAlign w:val="bottom"/>
            <w:hideMark/>
          </w:tcPr>
          <w:p w14:paraId="5FB6FB29" w14:textId="77777777" w:rsidR="00591AE1" w:rsidRPr="00015780" w:rsidRDefault="00591AE1" w:rsidP="00BA265E">
            <w:pP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217" w:type="dxa"/>
            <w:tcBorders>
              <w:top w:val="nil"/>
              <w:left w:val="nil"/>
              <w:bottom w:val="single" w:sz="4" w:space="0" w:color="auto"/>
              <w:right w:val="single" w:sz="4" w:space="0" w:color="auto"/>
            </w:tcBorders>
            <w:noWrap/>
            <w:vAlign w:val="bottom"/>
            <w:hideMark/>
          </w:tcPr>
          <w:p w14:paraId="09CE39BA" w14:textId="77777777" w:rsidR="00591AE1" w:rsidRPr="00015780" w:rsidRDefault="00591AE1" w:rsidP="00BA265E">
            <w:pP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370" w:type="dxa"/>
            <w:tcBorders>
              <w:top w:val="nil"/>
              <w:left w:val="nil"/>
              <w:bottom w:val="single" w:sz="4" w:space="0" w:color="auto"/>
              <w:right w:val="single" w:sz="4" w:space="0" w:color="auto"/>
            </w:tcBorders>
            <w:noWrap/>
            <w:vAlign w:val="bottom"/>
            <w:hideMark/>
          </w:tcPr>
          <w:p w14:paraId="47894247" w14:textId="77777777" w:rsidR="00591AE1" w:rsidRPr="00015780" w:rsidRDefault="00591AE1" w:rsidP="00BA265E">
            <w:pP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254" w:type="dxa"/>
            <w:tcBorders>
              <w:top w:val="nil"/>
              <w:left w:val="nil"/>
              <w:bottom w:val="single" w:sz="4" w:space="0" w:color="auto"/>
              <w:right w:val="single" w:sz="4" w:space="0" w:color="auto"/>
            </w:tcBorders>
            <w:shd w:val="clear" w:color="000000" w:fill="C65911"/>
            <w:noWrap/>
            <w:vAlign w:val="bottom"/>
            <w:hideMark/>
          </w:tcPr>
          <w:p w14:paraId="77C06FFC" w14:textId="77777777" w:rsidR="00591AE1" w:rsidRPr="00015780" w:rsidRDefault="00591AE1" w:rsidP="00BA265E">
            <w:pP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345" w:type="dxa"/>
            <w:tcBorders>
              <w:top w:val="nil"/>
              <w:left w:val="nil"/>
              <w:bottom w:val="single" w:sz="4" w:space="0" w:color="auto"/>
              <w:right w:val="single" w:sz="4" w:space="0" w:color="auto"/>
            </w:tcBorders>
            <w:noWrap/>
            <w:vAlign w:val="bottom"/>
            <w:hideMark/>
          </w:tcPr>
          <w:p w14:paraId="2C9520B7" w14:textId="77777777" w:rsidR="00591AE1" w:rsidRPr="00015780" w:rsidRDefault="00591AE1" w:rsidP="00BA265E">
            <w:pP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187" w:type="dxa"/>
            <w:tcBorders>
              <w:top w:val="nil"/>
              <w:left w:val="nil"/>
              <w:bottom w:val="single" w:sz="4" w:space="0" w:color="auto"/>
              <w:right w:val="single" w:sz="4" w:space="0" w:color="auto"/>
            </w:tcBorders>
            <w:noWrap/>
            <w:vAlign w:val="bottom"/>
            <w:hideMark/>
          </w:tcPr>
          <w:p w14:paraId="7014E438" w14:textId="77777777" w:rsidR="00591AE1" w:rsidRPr="00015780" w:rsidRDefault="00591AE1" w:rsidP="00BA265E">
            <w:pP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286" w:type="dxa"/>
            <w:tcBorders>
              <w:top w:val="nil"/>
              <w:left w:val="nil"/>
              <w:bottom w:val="single" w:sz="4" w:space="0" w:color="auto"/>
              <w:right w:val="single" w:sz="4" w:space="0" w:color="auto"/>
            </w:tcBorders>
            <w:noWrap/>
            <w:vAlign w:val="bottom"/>
            <w:hideMark/>
          </w:tcPr>
          <w:p w14:paraId="6C842D14" w14:textId="77777777" w:rsidR="00591AE1" w:rsidRPr="00015780" w:rsidRDefault="00591AE1" w:rsidP="00BA265E">
            <w:pP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260" w:type="dxa"/>
            <w:tcBorders>
              <w:top w:val="nil"/>
              <w:left w:val="nil"/>
              <w:bottom w:val="single" w:sz="4" w:space="0" w:color="auto"/>
              <w:right w:val="single" w:sz="4" w:space="0" w:color="auto"/>
            </w:tcBorders>
            <w:shd w:val="clear" w:color="000000" w:fill="C65911"/>
            <w:noWrap/>
            <w:vAlign w:val="bottom"/>
            <w:hideMark/>
          </w:tcPr>
          <w:p w14:paraId="25C25878" w14:textId="77777777" w:rsidR="00591AE1" w:rsidRPr="00015780" w:rsidRDefault="00591AE1" w:rsidP="00BA265E">
            <w:pP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212" w:type="dxa"/>
            <w:tcBorders>
              <w:top w:val="nil"/>
              <w:left w:val="nil"/>
              <w:bottom w:val="single" w:sz="4" w:space="0" w:color="auto"/>
              <w:right w:val="single" w:sz="4" w:space="0" w:color="auto"/>
            </w:tcBorders>
            <w:noWrap/>
            <w:vAlign w:val="bottom"/>
            <w:hideMark/>
          </w:tcPr>
          <w:p w14:paraId="2BC8C558" w14:textId="77777777" w:rsidR="00591AE1" w:rsidRPr="00015780" w:rsidRDefault="00591AE1" w:rsidP="00BA265E">
            <w:pP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260" w:type="dxa"/>
            <w:tcBorders>
              <w:top w:val="nil"/>
              <w:left w:val="nil"/>
              <w:bottom w:val="single" w:sz="4" w:space="0" w:color="auto"/>
              <w:right w:val="single" w:sz="4" w:space="0" w:color="auto"/>
            </w:tcBorders>
            <w:noWrap/>
            <w:vAlign w:val="bottom"/>
            <w:hideMark/>
          </w:tcPr>
          <w:p w14:paraId="50477AF6" w14:textId="77777777" w:rsidR="00591AE1" w:rsidRPr="00015780" w:rsidRDefault="00591AE1" w:rsidP="00BA265E">
            <w:pP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254" w:type="dxa"/>
            <w:tcBorders>
              <w:top w:val="nil"/>
              <w:left w:val="nil"/>
              <w:bottom w:val="single" w:sz="4" w:space="0" w:color="auto"/>
              <w:right w:val="single" w:sz="4" w:space="0" w:color="auto"/>
            </w:tcBorders>
            <w:noWrap/>
            <w:vAlign w:val="bottom"/>
            <w:hideMark/>
          </w:tcPr>
          <w:p w14:paraId="61451FD5" w14:textId="77777777" w:rsidR="00591AE1" w:rsidRPr="00015780" w:rsidRDefault="00591AE1" w:rsidP="00BA265E">
            <w:pP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245" w:type="dxa"/>
            <w:tcBorders>
              <w:top w:val="nil"/>
              <w:left w:val="nil"/>
              <w:bottom w:val="single" w:sz="4" w:space="0" w:color="auto"/>
              <w:right w:val="single" w:sz="4" w:space="0" w:color="auto"/>
            </w:tcBorders>
            <w:noWrap/>
            <w:vAlign w:val="bottom"/>
            <w:hideMark/>
          </w:tcPr>
          <w:p w14:paraId="33E320DF" w14:textId="77777777" w:rsidR="00591AE1" w:rsidRPr="00015780" w:rsidRDefault="00591AE1" w:rsidP="00BA265E">
            <w:pP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1320" w:type="dxa"/>
            <w:tcBorders>
              <w:top w:val="nil"/>
              <w:left w:val="nil"/>
              <w:bottom w:val="single" w:sz="4" w:space="0" w:color="auto"/>
              <w:right w:val="single" w:sz="4" w:space="0" w:color="auto"/>
            </w:tcBorders>
            <w:vAlign w:val="bottom"/>
            <w:hideMark/>
          </w:tcPr>
          <w:p w14:paraId="2B70D378" w14:textId="77777777" w:rsidR="00591AE1" w:rsidRPr="00015780" w:rsidRDefault="00591AE1" w:rsidP="00BA265E">
            <w:pPr>
              <w:rPr>
                <w:rFonts w:ascii="Calibri" w:eastAsia="Times New Roman" w:hAnsi="Calibri" w:cs="Calibri"/>
                <w:color w:val="000000"/>
                <w:sz w:val="20"/>
                <w:szCs w:val="20"/>
                <w:lang w:val="fr-FR" w:eastAsia="fr-FR"/>
              </w:rPr>
            </w:pPr>
            <w:r w:rsidRPr="00015780">
              <w:rPr>
                <w:rFonts w:ascii="Calibri" w:eastAsia="Times New Roman" w:hAnsi="Calibri" w:cs="Calibri"/>
                <w:color w:val="000000"/>
                <w:sz w:val="20"/>
                <w:szCs w:val="20"/>
                <w:lang w:val="fr-FR" w:eastAsia="fr-FR"/>
              </w:rPr>
              <w:t>Superviseur Vétérinaire et animateur terrain</w:t>
            </w:r>
          </w:p>
        </w:tc>
      </w:tr>
      <w:tr w:rsidR="00591AE1" w:rsidRPr="00D12A2C" w14:paraId="3CB154D1" w14:textId="77777777" w:rsidTr="00BA265E">
        <w:trPr>
          <w:trHeight w:val="664"/>
        </w:trPr>
        <w:tc>
          <w:tcPr>
            <w:tcW w:w="14930" w:type="dxa"/>
            <w:gridSpan w:val="19"/>
            <w:tcBorders>
              <w:top w:val="single" w:sz="4" w:space="0" w:color="auto"/>
              <w:left w:val="single" w:sz="4" w:space="0" w:color="auto"/>
              <w:bottom w:val="single" w:sz="4" w:space="0" w:color="auto"/>
              <w:right w:val="single" w:sz="4" w:space="0" w:color="auto"/>
            </w:tcBorders>
            <w:shd w:val="clear" w:color="000000" w:fill="A8D08D"/>
            <w:vAlign w:val="center"/>
            <w:hideMark/>
          </w:tcPr>
          <w:p w14:paraId="5B433767" w14:textId="77777777" w:rsidR="00591AE1" w:rsidRPr="00015780" w:rsidRDefault="00591AE1" w:rsidP="00BA265E">
            <w:pPr>
              <w:rPr>
                <w:rFonts w:eastAsia="Times New Roman" w:cs="Calibri"/>
                <w:color w:val="000000"/>
                <w:sz w:val="20"/>
                <w:szCs w:val="20"/>
                <w:lang w:val="fr-FR" w:eastAsia="fr-FR"/>
              </w:rPr>
            </w:pPr>
            <w:r w:rsidRPr="00015780">
              <w:rPr>
                <w:rFonts w:eastAsia="Times New Roman" w:cs="Calibri"/>
                <w:color w:val="000000"/>
                <w:sz w:val="20"/>
                <w:szCs w:val="20"/>
                <w:lang w:val="fr-FR" w:eastAsia="fr-FR"/>
              </w:rPr>
              <w:t>Résultat intermédiaire 1.2:  Les femmes et les hommes vulnérables ont diversifié leurs sources de revenus (un "accès accru au financement")</w:t>
            </w:r>
          </w:p>
        </w:tc>
      </w:tr>
      <w:tr w:rsidR="00591AE1" w:rsidRPr="00D12A2C" w14:paraId="466F4888" w14:textId="77777777" w:rsidTr="00BA265E">
        <w:trPr>
          <w:trHeight w:val="498"/>
        </w:trPr>
        <w:tc>
          <w:tcPr>
            <w:tcW w:w="14930" w:type="dxa"/>
            <w:gridSpan w:val="19"/>
            <w:tcBorders>
              <w:top w:val="single" w:sz="4" w:space="0" w:color="auto"/>
              <w:left w:val="single" w:sz="4" w:space="0" w:color="auto"/>
              <w:bottom w:val="single" w:sz="4" w:space="0" w:color="auto"/>
              <w:right w:val="single" w:sz="4" w:space="0" w:color="auto"/>
            </w:tcBorders>
            <w:shd w:val="clear" w:color="000000" w:fill="F2DBDB"/>
            <w:vAlign w:val="center"/>
            <w:hideMark/>
          </w:tcPr>
          <w:p w14:paraId="7A0FAD10" w14:textId="77777777" w:rsidR="00591AE1" w:rsidRPr="00015780" w:rsidRDefault="00591AE1" w:rsidP="00BA265E">
            <w:pPr>
              <w:rPr>
                <w:rFonts w:ascii="Calibri" w:eastAsia="Times New Roman" w:hAnsi="Calibri" w:cs="Calibri"/>
                <w:b/>
                <w:bCs/>
                <w:color w:val="000000"/>
                <w:sz w:val="20"/>
                <w:szCs w:val="20"/>
                <w:lang w:val="fr-FR" w:eastAsia="fr-FR"/>
              </w:rPr>
            </w:pPr>
            <w:r w:rsidRPr="00015780">
              <w:rPr>
                <w:rFonts w:ascii="Calibri" w:eastAsia="Times New Roman" w:hAnsi="Calibri" w:cs="Calibri"/>
                <w:b/>
                <w:bCs/>
                <w:color w:val="000000"/>
                <w:sz w:val="20"/>
                <w:szCs w:val="20"/>
                <w:lang w:val="fr-FR" w:eastAsia="fr-FR"/>
              </w:rPr>
              <w:t xml:space="preserve">Résultat immédiat 1.2.2. </w:t>
            </w:r>
            <w:r w:rsidRPr="00015780">
              <w:rPr>
                <w:rFonts w:eastAsia="Times New Roman" w:cs="Calibri"/>
                <w:color w:val="000000"/>
                <w:sz w:val="20"/>
                <w:szCs w:val="20"/>
                <w:lang w:val="fr-FR" w:eastAsia="fr-FR"/>
              </w:rPr>
              <w:t>Les femmes, les hommes et les jeunes ont un meilleur accès au crédit auprès des groupes d’épargne et de crédit</w:t>
            </w:r>
          </w:p>
        </w:tc>
      </w:tr>
      <w:tr w:rsidR="00591AE1" w:rsidRPr="00015780" w14:paraId="5256BBE2" w14:textId="77777777" w:rsidTr="00BA265E">
        <w:trPr>
          <w:trHeight w:val="1045"/>
        </w:trPr>
        <w:tc>
          <w:tcPr>
            <w:tcW w:w="7380" w:type="dxa"/>
            <w:tcBorders>
              <w:top w:val="nil"/>
              <w:left w:val="single" w:sz="4" w:space="0" w:color="auto"/>
              <w:bottom w:val="single" w:sz="4" w:space="0" w:color="auto"/>
              <w:right w:val="single" w:sz="4" w:space="0" w:color="auto"/>
            </w:tcBorders>
            <w:vAlign w:val="center"/>
            <w:hideMark/>
          </w:tcPr>
          <w:p w14:paraId="363E5DDA" w14:textId="77777777" w:rsidR="00591AE1" w:rsidRPr="00015780" w:rsidRDefault="00591AE1" w:rsidP="00BA265E">
            <w:pPr>
              <w:rPr>
                <w:rFonts w:ascii="Calibri" w:eastAsia="Times New Roman" w:hAnsi="Calibri" w:cs="Calibri"/>
                <w:color w:val="000000"/>
                <w:sz w:val="20"/>
                <w:szCs w:val="20"/>
                <w:lang w:val="fr-FR" w:eastAsia="fr-FR"/>
              </w:rPr>
            </w:pPr>
            <w:r w:rsidRPr="00015780">
              <w:rPr>
                <w:rFonts w:ascii="Calibri" w:eastAsia="Times New Roman" w:hAnsi="Calibri" w:cs="Calibri"/>
                <w:color w:val="000000"/>
                <w:sz w:val="20"/>
                <w:szCs w:val="20"/>
                <w:lang w:val="fr-FR" w:eastAsia="fr-FR"/>
              </w:rPr>
              <w:t>Activité 1.2.2.2. Assurer la connexion des petites entreprises agricoles et non agricoles, des groupes de solidarité avec les institutions de microfinance existantes pour accéder au crédit pour le développement futur</w:t>
            </w:r>
          </w:p>
        </w:tc>
        <w:tc>
          <w:tcPr>
            <w:tcW w:w="886" w:type="dxa"/>
            <w:tcBorders>
              <w:top w:val="nil"/>
              <w:left w:val="nil"/>
              <w:bottom w:val="single" w:sz="4" w:space="0" w:color="auto"/>
              <w:right w:val="single" w:sz="4" w:space="0" w:color="auto"/>
            </w:tcBorders>
            <w:noWrap/>
            <w:vAlign w:val="center"/>
            <w:hideMark/>
          </w:tcPr>
          <w:p w14:paraId="11A342E0" w14:textId="77777777" w:rsidR="00591AE1" w:rsidRPr="00015780" w:rsidRDefault="00591AE1" w:rsidP="00BA265E">
            <w:pPr>
              <w:jc w:val="cente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session</w:t>
            </w:r>
          </w:p>
        </w:tc>
        <w:tc>
          <w:tcPr>
            <w:tcW w:w="426" w:type="dxa"/>
            <w:tcBorders>
              <w:top w:val="nil"/>
              <w:left w:val="nil"/>
              <w:bottom w:val="single" w:sz="4" w:space="0" w:color="auto"/>
              <w:right w:val="single" w:sz="4" w:space="0" w:color="auto"/>
            </w:tcBorders>
            <w:noWrap/>
            <w:vAlign w:val="center"/>
            <w:hideMark/>
          </w:tcPr>
          <w:p w14:paraId="3F493436" w14:textId="77777777" w:rsidR="00591AE1" w:rsidRPr="00015780" w:rsidRDefault="00591AE1" w:rsidP="00BA265E">
            <w:pPr>
              <w:jc w:val="cente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4</w:t>
            </w:r>
          </w:p>
        </w:tc>
        <w:tc>
          <w:tcPr>
            <w:tcW w:w="611" w:type="dxa"/>
            <w:tcBorders>
              <w:top w:val="nil"/>
              <w:left w:val="nil"/>
              <w:bottom w:val="single" w:sz="4" w:space="0" w:color="auto"/>
              <w:right w:val="single" w:sz="4" w:space="0" w:color="auto"/>
            </w:tcBorders>
            <w:noWrap/>
            <w:vAlign w:val="center"/>
            <w:hideMark/>
          </w:tcPr>
          <w:p w14:paraId="7664D53A" w14:textId="77777777" w:rsidR="00591AE1" w:rsidRPr="00015780" w:rsidRDefault="00591AE1" w:rsidP="00BA265E">
            <w:pPr>
              <w:jc w:val="cente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NA</w:t>
            </w:r>
          </w:p>
        </w:tc>
        <w:tc>
          <w:tcPr>
            <w:tcW w:w="611" w:type="dxa"/>
            <w:tcBorders>
              <w:top w:val="nil"/>
              <w:left w:val="nil"/>
              <w:bottom w:val="single" w:sz="4" w:space="0" w:color="auto"/>
              <w:right w:val="single" w:sz="4" w:space="0" w:color="auto"/>
            </w:tcBorders>
            <w:noWrap/>
            <w:vAlign w:val="center"/>
            <w:hideMark/>
          </w:tcPr>
          <w:p w14:paraId="15551B91" w14:textId="77777777" w:rsidR="00591AE1" w:rsidRPr="00015780" w:rsidRDefault="00591AE1" w:rsidP="00BA265E">
            <w:pPr>
              <w:jc w:val="cente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NA</w:t>
            </w:r>
          </w:p>
        </w:tc>
        <w:tc>
          <w:tcPr>
            <w:tcW w:w="611" w:type="dxa"/>
            <w:tcBorders>
              <w:top w:val="nil"/>
              <w:left w:val="nil"/>
              <w:bottom w:val="single" w:sz="4" w:space="0" w:color="auto"/>
              <w:right w:val="single" w:sz="4" w:space="0" w:color="auto"/>
            </w:tcBorders>
            <w:noWrap/>
            <w:vAlign w:val="center"/>
            <w:hideMark/>
          </w:tcPr>
          <w:p w14:paraId="7D0F4923" w14:textId="77777777" w:rsidR="00591AE1" w:rsidRPr="00015780" w:rsidRDefault="00591AE1" w:rsidP="00BA265E">
            <w:pPr>
              <w:jc w:val="cente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NA</w:t>
            </w:r>
          </w:p>
        </w:tc>
        <w:tc>
          <w:tcPr>
            <w:tcW w:w="187" w:type="dxa"/>
            <w:tcBorders>
              <w:top w:val="nil"/>
              <w:left w:val="nil"/>
              <w:bottom w:val="single" w:sz="4" w:space="0" w:color="auto"/>
              <w:right w:val="single" w:sz="4" w:space="0" w:color="auto"/>
            </w:tcBorders>
            <w:noWrap/>
            <w:vAlign w:val="center"/>
            <w:hideMark/>
          </w:tcPr>
          <w:p w14:paraId="4E75BE26" w14:textId="77777777" w:rsidR="00591AE1" w:rsidRPr="00015780" w:rsidRDefault="00591AE1" w:rsidP="00BA265E">
            <w:pPr>
              <w:jc w:val="cente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217" w:type="dxa"/>
            <w:tcBorders>
              <w:top w:val="nil"/>
              <w:left w:val="nil"/>
              <w:bottom w:val="single" w:sz="4" w:space="0" w:color="auto"/>
              <w:right w:val="single" w:sz="4" w:space="0" w:color="auto"/>
            </w:tcBorders>
            <w:noWrap/>
            <w:vAlign w:val="center"/>
            <w:hideMark/>
          </w:tcPr>
          <w:p w14:paraId="160C8A27" w14:textId="77777777" w:rsidR="00591AE1" w:rsidRPr="00015780" w:rsidRDefault="00591AE1" w:rsidP="00BA265E">
            <w:pPr>
              <w:jc w:val="cente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370" w:type="dxa"/>
            <w:tcBorders>
              <w:top w:val="nil"/>
              <w:left w:val="nil"/>
              <w:bottom w:val="single" w:sz="4" w:space="0" w:color="auto"/>
              <w:right w:val="single" w:sz="4" w:space="0" w:color="auto"/>
            </w:tcBorders>
            <w:noWrap/>
            <w:vAlign w:val="center"/>
            <w:hideMark/>
          </w:tcPr>
          <w:p w14:paraId="7A1CC58B" w14:textId="77777777" w:rsidR="00591AE1" w:rsidRPr="00015780" w:rsidRDefault="00591AE1" w:rsidP="00BA265E">
            <w:pPr>
              <w:jc w:val="cente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254" w:type="dxa"/>
            <w:tcBorders>
              <w:top w:val="nil"/>
              <w:left w:val="nil"/>
              <w:bottom w:val="single" w:sz="4" w:space="0" w:color="auto"/>
              <w:right w:val="single" w:sz="4" w:space="0" w:color="auto"/>
            </w:tcBorders>
            <w:shd w:val="clear" w:color="000000" w:fill="C65911"/>
            <w:noWrap/>
            <w:vAlign w:val="center"/>
            <w:hideMark/>
          </w:tcPr>
          <w:p w14:paraId="3CD35B5C" w14:textId="77777777" w:rsidR="00591AE1" w:rsidRPr="00015780" w:rsidRDefault="00591AE1" w:rsidP="00BA265E">
            <w:pPr>
              <w:jc w:val="cente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345" w:type="dxa"/>
            <w:tcBorders>
              <w:top w:val="nil"/>
              <w:left w:val="nil"/>
              <w:bottom w:val="single" w:sz="4" w:space="0" w:color="auto"/>
              <w:right w:val="single" w:sz="4" w:space="0" w:color="auto"/>
            </w:tcBorders>
            <w:shd w:val="clear" w:color="000000" w:fill="C65911"/>
            <w:noWrap/>
            <w:vAlign w:val="center"/>
            <w:hideMark/>
          </w:tcPr>
          <w:p w14:paraId="1364A7A0" w14:textId="77777777" w:rsidR="00591AE1" w:rsidRPr="00015780" w:rsidRDefault="00591AE1" w:rsidP="00BA265E">
            <w:pPr>
              <w:jc w:val="cente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187" w:type="dxa"/>
            <w:tcBorders>
              <w:top w:val="nil"/>
              <w:left w:val="nil"/>
              <w:bottom w:val="single" w:sz="4" w:space="0" w:color="auto"/>
              <w:right w:val="single" w:sz="4" w:space="0" w:color="auto"/>
            </w:tcBorders>
            <w:shd w:val="clear" w:color="000000" w:fill="C65911"/>
            <w:noWrap/>
            <w:vAlign w:val="center"/>
            <w:hideMark/>
          </w:tcPr>
          <w:p w14:paraId="177F5861" w14:textId="77777777" w:rsidR="00591AE1" w:rsidRPr="00015780" w:rsidRDefault="00591AE1" w:rsidP="00BA265E">
            <w:pPr>
              <w:jc w:val="cente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286" w:type="dxa"/>
            <w:tcBorders>
              <w:top w:val="nil"/>
              <w:left w:val="nil"/>
              <w:bottom w:val="single" w:sz="4" w:space="0" w:color="auto"/>
              <w:right w:val="single" w:sz="4" w:space="0" w:color="auto"/>
            </w:tcBorders>
            <w:shd w:val="clear" w:color="000000" w:fill="C65911"/>
            <w:noWrap/>
            <w:vAlign w:val="center"/>
            <w:hideMark/>
          </w:tcPr>
          <w:p w14:paraId="0B6E3E02" w14:textId="77777777" w:rsidR="00591AE1" w:rsidRPr="00015780" w:rsidRDefault="00591AE1" w:rsidP="00BA265E">
            <w:pPr>
              <w:jc w:val="cente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260" w:type="dxa"/>
            <w:tcBorders>
              <w:top w:val="nil"/>
              <w:left w:val="nil"/>
              <w:bottom w:val="single" w:sz="4" w:space="0" w:color="auto"/>
              <w:right w:val="single" w:sz="4" w:space="0" w:color="auto"/>
            </w:tcBorders>
            <w:shd w:val="clear" w:color="000000" w:fill="C65911"/>
            <w:noWrap/>
            <w:vAlign w:val="center"/>
            <w:hideMark/>
          </w:tcPr>
          <w:p w14:paraId="1F4D921E" w14:textId="77777777" w:rsidR="00591AE1" w:rsidRPr="00015780" w:rsidRDefault="00591AE1" w:rsidP="00BA265E">
            <w:pPr>
              <w:jc w:val="cente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212" w:type="dxa"/>
            <w:tcBorders>
              <w:top w:val="nil"/>
              <w:left w:val="nil"/>
              <w:bottom w:val="single" w:sz="4" w:space="0" w:color="auto"/>
              <w:right w:val="single" w:sz="4" w:space="0" w:color="auto"/>
            </w:tcBorders>
            <w:shd w:val="clear" w:color="000000" w:fill="C65911"/>
            <w:noWrap/>
            <w:vAlign w:val="center"/>
            <w:hideMark/>
          </w:tcPr>
          <w:p w14:paraId="7DEB55FF" w14:textId="77777777" w:rsidR="00591AE1" w:rsidRPr="00015780" w:rsidRDefault="00591AE1" w:rsidP="00BA265E">
            <w:pPr>
              <w:jc w:val="cente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260" w:type="dxa"/>
            <w:tcBorders>
              <w:top w:val="nil"/>
              <w:left w:val="nil"/>
              <w:bottom w:val="single" w:sz="4" w:space="0" w:color="auto"/>
              <w:right w:val="single" w:sz="4" w:space="0" w:color="auto"/>
            </w:tcBorders>
            <w:noWrap/>
            <w:vAlign w:val="center"/>
            <w:hideMark/>
          </w:tcPr>
          <w:p w14:paraId="484F1451" w14:textId="77777777" w:rsidR="00591AE1" w:rsidRPr="00015780" w:rsidRDefault="00591AE1" w:rsidP="00BA265E">
            <w:pPr>
              <w:jc w:val="cente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254" w:type="dxa"/>
            <w:tcBorders>
              <w:top w:val="nil"/>
              <w:left w:val="nil"/>
              <w:bottom w:val="single" w:sz="4" w:space="0" w:color="auto"/>
              <w:right w:val="single" w:sz="4" w:space="0" w:color="auto"/>
            </w:tcBorders>
            <w:noWrap/>
            <w:vAlign w:val="center"/>
            <w:hideMark/>
          </w:tcPr>
          <w:p w14:paraId="1CCB4ADC" w14:textId="77777777" w:rsidR="00591AE1" w:rsidRPr="00015780" w:rsidRDefault="00591AE1" w:rsidP="00BA265E">
            <w:pPr>
              <w:jc w:val="cente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245" w:type="dxa"/>
            <w:tcBorders>
              <w:top w:val="nil"/>
              <w:left w:val="nil"/>
              <w:bottom w:val="single" w:sz="4" w:space="0" w:color="auto"/>
              <w:right w:val="single" w:sz="4" w:space="0" w:color="auto"/>
            </w:tcBorders>
            <w:noWrap/>
            <w:vAlign w:val="center"/>
            <w:hideMark/>
          </w:tcPr>
          <w:p w14:paraId="3E038ED2" w14:textId="77777777" w:rsidR="00591AE1" w:rsidRPr="00015780" w:rsidRDefault="00591AE1" w:rsidP="00BA265E">
            <w:pPr>
              <w:jc w:val="cente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1320" w:type="dxa"/>
            <w:tcBorders>
              <w:top w:val="nil"/>
              <w:left w:val="nil"/>
              <w:bottom w:val="single" w:sz="4" w:space="0" w:color="auto"/>
              <w:right w:val="single" w:sz="4" w:space="0" w:color="auto"/>
            </w:tcBorders>
            <w:vAlign w:val="center"/>
            <w:hideMark/>
          </w:tcPr>
          <w:p w14:paraId="298AF145" w14:textId="77777777" w:rsidR="00591AE1" w:rsidRPr="00015780" w:rsidRDefault="00591AE1" w:rsidP="00BA265E">
            <w:pPr>
              <w:jc w:val="cente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xml:space="preserve">Chargé de </w:t>
            </w:r>
            <w:proofErr w:type="spellStart"/>
            <w:r w:rsidRPr="00015780">
              <w:rPr>
                <w:rFonts w:ascii="Calibri" w:eastAsia="Times New Roman" w:hAnsi="Calibri" w:cs="Calibri"/>
                <w:color w:val="000000"/>
                <w:sz w:val="20"/>
                <w:szCs w:val="20"/>
                <w:lang w:eastAsia="fr-FR"/>
              </w:rPr>
              <w:t>Programme</w:t>
            </w:r>
            <w:proofErr w:type="spellEnd"/>
          </w:p>
        </w:tc>
      </w:tr>
      <w:tr w:rsidR="00591AE1" w:rsidRPr="00D12A2C" w14:paraId="1CCEC4FC" w14:textId="77777777" w:rsidTr="00BA265E">
        <w:trPr>
          <w:trHeight w:val="810"/>
        </w:trPr>
        <w:tc>
          <w:tcPr>
            <w:tcW w:w="14930" w:type="dxa"/>
            <w:gridSpan w:val="19"/>
            <w:tcBorders>
              <w:top w:val="single" w:sz="4" w:space="0" w:color="auto"/>
              <w:left w:val="single" w:sz="4" w:space="0" w:color="auto"/>
              <w:bottom w:val="single" w:sz="4" w:space="0" w:color="auto"/>
              <w:right w:val="single" w:sz="4" w:space="0" w:color="auto"/>
            </w:tcBorders>
            <w:shd w:val="clear" w:color="000000" w:fill="F2DBDB"/>
            <w:vAlign w:val="center"/>
            <w:hideMark/>
          </w:tcPr>
          <w:p w14:paraId="6472A271" w14:textId="77777777" w:rsidR="00591AE1" w:rsidRPr="00015780" w:rsidRDefault="00591AE1" w:rsidP="00BA265E">
            <w:pPr>
              <w:rPr>
                <w:rFonts w:ascii="Calibri" w:eastAsia="Times New Roman" w:hAnsi="Calibri" w:cs="Calibri"/>
                <w:color w:val="000000"/>
                <w:sz w:val="20"/>
                <w:szCs w:val="20"/>
                <w:lang w:val="fr-FR" w:eastAsia="fr-FR"/>
              </w:rPr>
            </w:pPr>
            <w:r w:rsidRPr="00015780">
              <w:rPr>
                <w:rFonts w:ascii="Calibri" w:eastAsia="Times New Roman" w:hAnsi="Calibri" w:cs="Calibri"/>
                <w:color w:val="000000"/>
                <w:sz w:val="20"/>
                <w:szCs w:val="20"/>
                <w:lang w:val="fr-FR" w:eastAsia="fr-FR"/>
              </w:rPr>
              <w:t xml:space="preserve">Résultat immédiat 1.2.3. Les hommes, les femmes et les jeunes des structures communautaires ont créé des </w:t>
            </w:r>
            <w:proofErr w:type="spellStart"/>
            <w:r w:rsidRPr="00015780">
              <w:rPr>
                <w:rFonts w:ascii="Calibri" w:eastAsia="Times New Roman" w:hAnsi="Calibri" w:cs="Calibri"/>
                <w:color w:val="000000"/>
                <w:sz w:val="20"/>
                <w:szCs w:val="20"/>
                <w:lang w:val="fr-FR" w:eastAsia="fr-FR"/>
              </w:rPr>
              <w:t>micro-entreprises</w:t>
            </w:r>
            <w:proofErr w:type="spellEnd"/>
            <w:r w:rsidRPr="00015780">
              <w:rPr>
                <w:rFonts w:ascii="Calibri" w:eastAsia="Times New Roman" w:hAnsi="Calibri" w:cs="Calibri"/>
                <w:color w:val="000000"/>
                <w:sz w:val="20"/>
                <w:szCs w:val="20"/>
                <w:lang w:val="fr-FR" w:eastAsia="fr-FR"/>
              </w:rPr>
              <w:t xml:space="preserve"> et ont des connaissances en développement et en gestion de </w:t>
            </w:r>
            <w:proofErr w:type="spellStart"/>
            <w:r w:rsidRPr="00015780">
              <w:rPr>
                <w:rFonts w:ascii="Calibri" w:eastAsia="Times New Roman" w:hAnsi="Calibri" w:cs="Calibri"/>
                <w:color w:val="000000"/>
                <w:sz w:val="20"/>
                <w:szCs w:val="20"/>
                <w:lang w:val="fr-FR" w:eastAsia="fr-FR"/>
              </w:rPr>
              <w:t>micro-entreprises</w:t>
            </w:r>
            <w:proofErr w:type="spellEnd"/>
          </w:p>
        </w:tc>
      </w:tr>
      <w:tr w:rsidR="00591AE1" w:rsidRPr="00D12A2C" w14:paraId="7D96FA23" w14:textId="77777777" w:rsidTr="00BA265E">
        <w:trPr>
          <w:trHeight w:val="977"/>
        </w:trPr>
        <w:tc>
          <w:tcPr>
            <w:tcW w:w="14930" w:type="dxa"/>
            <w:gridSpan w:val="19"/>
            <w:tcBorders>
              <w:top w:val="single" w:sz="4" w:space="0" w:color="auto"/>
              <w:left w:val="single" w:sz="4" w:space="0" w:color="auto"/>
              <w:bottom w:val="single" w:sz="4" w:space="0" w:color="auto"/>
              <w:right w:val="single" w:sz="4" w:space="0" w:color="auto"/>
            </w:tcBorders>
            <w:shd w:val="clear" w:color="000000" w:fill="A8D08D"/>
            <w:vAlign w:val="center"/>
            <w:hideMark/>
          </w:tcPr>
          <w:p w14:paraId="4367BBA8" w14:textId="77777777" w:rsidR="00591AE1" w:rsidRPr="00015780" w:rsidRDefault="00591AE1" w:rsidP="00BA265E">
            <w:pPr>
              <w:rPr>
                <w:rFonts w:eastAsia="Times New Roman" w:cs="Calibri"/>
                <w:color w:val="000000"/>
                <w:sz w:val="20"/>
                <w:szCs w:val="20"/>
                <w:lang w:val="fr-FR" w:eastAsia="fr-FR"/>
              </w:rPr>
            </w:pPr>
            <w:r w:rsidRPr="00015780">
              <w:rPr>
                <w:rFonts w:eastAsia="Times New Roman" w:cs="Calibri"/>
                <w:color w:val="000000"/>
                <w:sz w:val="20"/>
                <w:szCs w:val="20"/>
                <w:lang w:val="fr-FR" w:eastAsia="fr-FR"/>
              </w:rPr>
              <w:t>Résultat intermédiaire 1.3: Les femmes et les hommes vulnérables bénéficient de la transformation et de la commercialisation des produits agropastoraux et halieutiques</w:t>
            </w:r>
          </w:p>
        </w:tc>
      </w:tr>
      <w:tr w:rsidR="00591AE1" w:rsidRPr="00D12A2C" w14:paraId="3EEFCFCF" w14:textId="77777777" w:rsidTr="00BA265E">
        <w:trPr>
          <w:trHeight w:val="517"/>
        </w:trPr>
        <w:tc>
          <w:tcPr>
            <w:tcW w:w="14930" w:type="dxa"/>
            <w:gridSpan w:val="19"/>
            <w:tcBorders>
              <w:top w:val="single" w:sz="4" w:space="0" w:color="auto"/>
              <w:left w:val="single" w:sz="4" w:space="0" w:color="auto"/>
              <w:bottom w:val="single" w:sz="4" w:space="0" w:color="auto"/>
              <w:right w:val="single" w:sz="4" w:space="0" w:color="auto"/>
            </w:tcBorders>
            <w:shd w:val="clear" w:color="000000" w:fill="F2DBDB"/>
            <w:vAlign w:val="center"/>
            <w:hideMark/>
          </w:tcPr>
          <w:p w14:paraId="24071650" w14:textId="77777777" w:rsidR="00591AE1" w:rsidRPr="00015780" w:rsidRDefault="00591AE1" w:rsidP="00BA265E">
            <w:pPr>
              <w:rPr>
                <w:rFonts w:ascii="Calibri" w:eastAsia="Times New Roman" w:hAnsi="Calibri" w:cs="Calibri"/>
                <w:color w:val="000000"/>
                <w:sz w:val="20"/>
                <w:szCs w:val="20"/>
                <w:lang w:val="fr-FR" w:eastAsia="fr-FR"/>
              </w:rPr>
            </w:pPr>
            <w:r w:rsidRPr="00015780">
              <w:rPr>
                <w:rFonts w:ascii="Calibri" w:eastAsia="Times New Roman" w:hAnsi="Calibri" w:cs="Calibri"/>
                <w:color w:val="000000"/>
                <w:sz w:val="20"/>
                <w:szCs w:val="20"/>
                <w:lang w:val="fr-FR" w:eastAsia="fr-FR"/>
              </w:rPr>
              <w:t>Résultat immédiat 1.3.1. Mise en place de réseaux entre les acheteurs et les transformateurs ciblés pour les cultures prometteuses.</w:t>
            </w:r>
          </w:p>
        </w:tc>
      </w:tr>
      <w:tr w:rsidR="00591AE1" w:rsidRPr="00015780" w14:paraId="6EBF80C1" w14:textId="77777777" w:rsidTr="00BA265E">
        <w:trPr>
          <w:trHeight w:val="1553"/>
        </w:trPr>
        <w:tc>
          <w:tcPr>
            <w:tcW w:w="7380" w:type="dxa"/>
            <w:tcBorders>
              <w:top w:val="nil"/>
              <w:left w:val="single" w:sz="4" w:space="0" w:color="auto"/>
              <w:bottom w:val="single" w:sz="4" w:space="0" w:color="auto"/>
              <w:right w:val="single" w:sz="4" w:space="0" w:color="auto"/>
            </w:tcBorders>
            <w:vAlign w:val="center"/>
            <w:hideMark/>
          </w:tcPr>
          <w:p w14:paraId="1103FC63" w14:textId="77777777" w:rsidR="00591AE1" w:rsidRPr="00015780" w:rsidRDefault="00591AE1" w:rsidP="00BA265E">
            <w:pPr>
              <w:rPr>
                <w:rFonts w:ascii="Calibri" w:eastAsia="Times New Roman" w:hAnsi="Calibri" w:cs="Calibri"/>
                <w:color w:val="000000"/>
                <w:sz w:val="20"/>
                <w:szCs w:val="20"/>
                <w:lang w:val="fr-FR" w:eastAsia="fr-FR"/>
              </w:rPr>
            </w:pPr>
            <w:r w:rsidRPr="00015780">
              <w:rPr>
                <w:rFonts w:ascii="Calibri" w:eastAsia="Times New Roman" w:hAnsi="Calibri" w:cs="Calibri"/>
                <w:color w:val="000000"/>
                <w:sz w:val="20"/>
                <w:szCs w:val="20"/>
                <w:lang w:val="fr-FR" w:eastAsia="fr-FR"/>
              </w:rPr>
              <w:t>Activité 1.3.1.1: Organiser les systèmes de marché agricole locaux, la conservation des produits, la commercialisation et les connexions entre les acteurs (producteurs, transformateurs, collecteurs, négociants) dans les chaînes de valeur cibles (miel, poivre noir, riz, manioc, maïs).</w:t>
            </w:r>
          </w:p>
        </w:tc>
        <w:tc>
          <w:tcPr>
            <w:tcW w:w="886" w:type="dxa"/>
            <w:tcBorders>
              <w:top w:val="nil"/>
              <w:left w:val="nil"/>
              <w:bottom w:val="single" w:sz="4" w:space="0" w:color="auto"/>
              <w:right w:val="single" w:sz="4" w:space="0" w:color="auto"/>
            </w:tcBorders>
            <w:noWrap/>
            <w:vAlign w:val="center"/>
            <w:hideMark/>
          </w:tcPr>
          <w:p w14:paraId="60F620AE" w14:textId="77777777" w:rsidR="00591AE1" w:rsidRPr="00015780" w:rsidRDefault="00591AE1" w:rsidP="00BA265E">
            <w:pPr>
              <w:jc w:val="cente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session</w:t>
            </w:r>
          </w:p>
        </w:tc>
        <w:tc>
          <w:tcPr>
            <w:tcW w:w="426" w:type="dxa"/>
            <w:tcBorders>
              <w:top w:val="nil"/>
              <w:left w:val="nil"/>
              <w:bottom w:val="single" w:sz="4" w:space="0" w:color="auto"/>
              <w:right w:val="single" w:sz="4" w:space="0" w:color="auto"/>
            </w:tcBorders>
            <w:noWrap/>
            <w:vAlign w:val="center"/>
            <w:hideMark/>
          </w:tcPr>
          <w:p w14:paraId="5D508E53" w14:textId="77777777" w:rsidR="00591AE1" w:rsidRPr="00015780" w:rsidRDefault="00591AE1" w:rsidP="00BA265E">
            <w:pPr>
              <w:jc w:val="cente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4</w:t>
            </w:r>
          </w:p>
        </w:tc>
        <w:tc>
          <w:tcPr>
            <w:tcW w:w="611" w:type="dxa"/>
            <w:tcBorders>
              <w:top w:val="nil"/>
              <w:left w:val="nil"/>
              <w:bottom w:val="single" w:sz="4" w:space="0" w:color="auto"/>
              <w:right w:val="single" w:sz="4" w:space="0" w:color="auto"/>
            </w:tcBorders>
            <w:noWrap/>
            <w:vAlign w:val="center"/>
            <w:hideMark/>
          </w:tcPr>
          <w:p w14:paraId="7670DB31" w14:textId="77777777" w:rsidR="00591AE1" w:rsidRPr="00015780" w:rsidRDefault="00591AE1" w:rsidP="00BA265E">
            <w:pPr>
              <w:jc w:val="cente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NA</w:t>
            </w:r>
          </w:p>
        </w:tc>
        <w:tc>
          <w:tcPr>
            <w:tcW w:w="611" w:type="dxa"/>
            <w:tcBorders>
              <w:top w:val="nil"/>
              <w:left w:val="nil"/>
              <w:bottom w:val="single" w:sz="4" w:space="0" w:color="auto"/>
              <w:right w:val="single" w:sz="4" w:space="0" w:color="auto"/>
            </w:tcBorders>
            <w:noWrap/>
            <w:vAlign w:val="center"/>
            <w:hideMark/>
          </w:tcPr>
          <w:p w14:paraId="6295ED38" w14:textId="77777777" w:rsidR="00591AE1" w:rsidRPr="00015780" w:rsidRDefault="00591AE1" w:rsidP="00BA265E">
            <w:pPr>
              <w:jc w:val="cente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NA</w:t>
            </w:r>
          </w:p>
        </w:tc>
        <w:tc>
          <w:tcPr>
            <w:tcW w:w="611" w:type="dxa"/>
            <w:tcBorders>
              <w:top w:val="nil"/>
              <w:left w:val="nil"/>
              <w:bottom w:val="single" w:sz="4" w:space="0" w:color="auto"/>
              <w:right w:val="single" w:sz="4" w:space="0" w:color="auto"/>
            </w:tcBorders>
            <w:noWrap/>
            <w:vAlign w:val="center"/>
            <w:hideMark/>
          </w:tcPr>
          <w:p w14:paraId="2CBA7874" w14:textId="77777777" w:rsidR="00591AE1" w:rsidRPr="00015780" w:rsidRDefault="00591AE1" w:rsidP="00BA265E">
            <w:pPr>
              <w:jc w:val="cente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NA</w:t>
            </w:r>
          </w:p>
        </w:tc>
        <w:tc>
          <w:tcPr>
            <w:tcW w:w="187" w:type="dxa"/>
            <w:tcBorders>
              <w:top w:val="nil"/>
              <w:left w:val="nil"/>
              <w:bottom w:val="single" w:sz="4" w:space="0" w:color="auto"/>
              <w:right w:val="single" w:sz="4" w:space="0" w:color="auto"/>
            </w:tcBorders>
            <w:noWrap/>
            <w:vAlign w:val="center"/>
            <w:hideMark/>
          </w:tcPr>
          <w:p w14:paraId="08ABBE54" w14:textId="77777777" w:rsidR="00591AE1" w:rsidRPr="00015780" w:rsidRDefault="00591AE1" w:rsidP="00BA265E">
            <w:pPr>
              <w:jc w:val="cente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217" w:type="dxa"/>
            <w:tcBorders>
              <w:top w:val="nil"/>
              <w:left w:val="nil"/>
              <w:bottom w:val="single" w:sz="4" w:space="0" w:color="auto"/>
              <w:right w:val="single" w:sz="4" w:space="0" w:color="auto"/>
            </w:tcBorders>
            <w:noWrap/>
            <w:vAlign w:val="center"/>
            <w:hideMark/>
          </w:tcPr>
          <w:p w14:paraId="3FB15B3B" w14:textId="77777777" w:rsidR="00591AE1" w:rsidRPr="00015780" w:rsidRDefault="00591AE1" w:rsidP="00BA265E">
            <w:pPr>
              <w:jc w:val="cente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370" w:type="dxa"/>
            <w:tcBorders>
              <w:top w:val="nil"/>
              <w:left w:val="nil"/>
              <w:bottom w:val="single" w:sz="4" w:space="0" w:color="auto"/>
              <w:right w:val="single" w:sz="4" w:space="0" w:color="auto"/>
            </w:tcBorders>
            <w:noWrap/>
            <w:vAlign w:val="center"/>
            <w:hideMark/>
          </w:tcPr>
          <w:p w14:paraId="1205C18D" w14:textId="77777777" w:rsidR="00591AE1" w:rsidRPr="00015780" w:rsidRDefault="00591AE1" w:rsidP="00BA265E">
            <w:pPr>
              <w:jc w:val="cente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254" w:type="dxa"/>
            <w:tcBorders>
              <w:top w:val="nil"/>
              <w:left w:val="nil"/>
              <w:bottom w:val="single" w:sz="4" w:space="0" w:color="auto"/>
              <w:right w:val="single" w:sz="4" w:space="0" w:color="auto"/>
            </w:tcBorders>
            <w:shd w:val="clear" w:color="000000" w:fill="C65911"/>
            <w:noWrap/>
            <w:vAlign w:val="center"/>
            <w:hideMark/>
          </w:tcPr>
          <w:p w14:paraId="01DEECE8" w14:textId="77777777" w:rsidR="00591AE1" w:rsidRPr="00015780" w:rsidRDefault="00591AE1" w:rsidP="00BA265E">
            <w:pPr>
              <w:jc w:val="cente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345" w:type="dxa"/>
            <w:tcBorders>
              <w:top w:val="nil"/>
              <w:left w:val="nil"/>
              <w:bottom w:val="single" w:sz="4" w:space="0" w:color="auto"/>
              <w:right w:val="single" w:sz="4" w:space="0" w:color="auto"/>
            </w:tcBorders>
            <w:shd w:val="clear" w:color="000000" w:fill="C65911"/>
            <w:noWrap/>
            <w:vAlign w:val="center"/>
            <w:hideMark/>
          </w:tcPr>
          <w:p w14:paraId="603339F9" w14:textId="77777777" w:rsidR="00591AE1" w:rsidRPr="00015780" w:rsidRDefault="00591AE1" w:rsidP="00BA265E">
            <w:pPr>
              <w:jc w:val="cente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187" w:type="dxa"/>
            <w:tcBorders>
              <w:top w:val="nil"/>
              <w:left w:val="nil"/>
              <w:bottom w:val="single" w:sz="4" w:space="0" w:color="auto"/>
              <w:right w:val="single" w:sz="4" w:space="0" w:color="auto"/>
            </w:tcBorders>
            <w:shd w:val="clear" w:color="000000" w:fill="C65911"/>
            <w:noWrap/>
            <w:vAlign w:val="center"/>
            <w:hideMark/>
          </w:tcPr>
          <w:p w14:paraId="2844006B" w14:textId="77777777" w:rsidR="00591AE1" w:rsidRPr="00015780" w:rsidRDefault="00591AE1" w:rsidP="00BA265E">
            <w:pPr>
              <w:jc w:val="cente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286" w:type="dxa"/>
            <w:tcBorders>
              <w:top w:val="nil"/>
              <w:left w:val="nil"/>
              <w:bottom w:val="single" w:sz="4" w:space="0" w:color="auto"/>
              <w:right w:val="single" w:sz="4" w:space="0" w:color="auto"/>
            </w:tcBorders>
            <w:shd w:val="clear" w:color="000000" w:fill="C65911"/>
            <w:noWrap/>
            <w:vAlign w:val="center"/>
            <w:hideMark/>
          </w:tcPr>
          <w:p w14:paraId="53D0D61F" w14:textId="77777777" w:rsidR="00591AE1" w:rsidRPr="00015780" w:rsidRDefault="00591AE1" w:rsidP="00BA265E">
            <w:pPr>
              <w:jc w:val="cente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260" w:type="dxa"/>
            <w:tcBorders>
              <w:top w:val="nil"/>
              <w:left w:val="nil"/>
              <w:bottom w:val="single" w:sz="4" w:space="0" w:color="auto"/>
              <w:right w:val="single" w:sz="4" w:space="0" w:color="auto"/>
            </w:tcBorders>
            <w:shd w:val="clear" w:color="000000" w:fill="C65911"/>
            <w:noWrap/>
            <w:vAlign w:val="center"/>
            <w:hideMark/>
          </w:tcPr>
          <w:p w14:paraId="0DB34785" w14:textId="77777777" w:rsidR="00591AE1" w:rsidRPr="00015780" w:rsidRDefault="00591AE1" w:rsidP="00BA265E">
            <w:pPr>
              <w:jc w:val="cente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212" w:type="dxa"/>
            <w:tcBorders>
              <w:top w:val="nil"/>
              <w:left w:val="nil"/>
              <w:bottom w:val="single" w:sz="4" w:space="0" w:color="auto"/>
              <w:right w:val="single" w:sz="4" w:space="0" w:color="auto"/>
            </w:tcBorders>
            <w:shd w:val="clear" w:color="000000" w:fill="C65911"/>
            <w:noWrap/>
            <w:vAlign w:val="center"/>
            <w:hideMark/>
          </w:tcPr>
          <w:p w14:paraId="31CB6E24" w14:textId="77777777" w:rsidR="00591AE1" w:rsidRPr="00015780" w:rsidRDefault="00591AE1" w:rsidP="00BA265E">
            <w:pPr>
              <w:jc w:val="cente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260" w:type="dxa"/>
            <w:tcBorders>
              <w:top w:val="nil"/>
              <w:left w:val="nil"/>
              <w:bottom w:val="single" w:sz="4" w:space="0" w:color="auto"/>
              <w:right w:val="single" w:sz="4" w:space="0" w:color="auto"/>
            </w:tcBorders>
            <w:shd w:val="clear" w:color="000000" w:fill="C65911"/>
            <w:noWrap/>
            <w:vAlign w:val="center"/>
            <w:hideMark/>
          </w:tcPr>
          <w:p w14:paraId="644D3717" w14:textId="77777777" w:rsidR="00591AE1" w:rsidRPr="00015780" w:rsidRDefault="00591AE1" w:rsidP="00BA265E">
            <w:pPr>
              <w:jc w:val="cente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254" w:type="dxa"/>
            <w:tcBorders>
              <w:top w:val="nil"/>
              <w:left w:val="nil"/>
              <w:bottom w:val="single" w:sz="4" w:space="0" w:color="auto"/>
              <w:right w:val="single" w:sz="4" w:space="0" w:color="auto"/>
            </w:tcBorders>
            <w:shd w:val="clear" w:color="000000" w:fill="C65911"/>
            <w:noWrap/>
            <w:vAlign w:val="center"/>
            <w:hideMark/>
          </w:tcPr>
          <w:p w14:paraId="0147494C" w14:textId="77777777" w:rsidR="00591AE1" w:rsidRPr="00015780" w:rsidRDefault="00591AE1" w:rsidP="00BA265E">
            <w:pPr>
              <w:jc w:val="cente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245" w:type="dxa"/>
            <w:tcBorders>
              <w:top w:val="nil"/>
              <w:left w:val="nil"/>
              <w:bottom w:val="single" w:sz="4" w:space="0" w:color="auto"/>
              <w:right w:val="single" w:sz="4" w:space="0" w:color="auto"/>
            </w:tcBorders>
            <w:noWrap/>
            <w:vAlign w:val="center"/>
            <w:hideMark/>
          </w:tcPr>
          <w:p w14:paraId="26D39737" w14:textId="77777777" w:rsidR="00591AE1" w:rsidRPr="00015780" w:rsidRDefault="00591AE1" w:rsidP="00BA265E">
            <w:pPr>
              <w:jc w:val="cente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1320" w:type="dxa"/>
            <w:tcBorders>
              <w:top w:val="nil"/>
              <w:left w:val="nil"/>
              <w:bottom w:val="single" w:sz="4" w:space="0" w:color="auto"/>
              <w:right w:val="single" w:sz="4" w:space="0" w:color="auto"/>
            </w:tcBorders>
            <w:vAlign w:val="center"/>
            <w:hideMark/>
          </w:tcPr>
          <w:p w14:paraId="1E5CF213" w14:textId="77777777" w:rsidR="00591AE1" w:rsidRPr="00015780" w:rsidRDefault="00591AE1" w:rsidP="00BA265E">
            <w:pPr>
              <w:jc w:val="center"/>
              <w:rPr>
                <w:rFonts w:ascii="Calibri" w:eastAsia="Times New Roman" w:hAnsi="Calibri" w:cs="Calibri"/>
                <w:color w:val="000000"/>
                <w:sz w:val="20"/>
                <w:szCs w:val="20"/>
                <w:lang w:eastAsia="fr-FR"/>
              </w:rPr>
            </w:pPr>
            <w:proofErr w:type="spellStart"/>
            <w:r w:rsidRPr="00015780">
              <w:rPr>
                <w:rFonts w:ascii="Calibri" w:eastAsia="Times New Roman" w:hAnsi="Calibri" w:cs="Calibri"/>
                <w:color w:val="000000"/>
                <w:sz w:val="20"/>
                <w:szCs w:val="20"/>
                <w:lang w:eastAsia="fr-FR"/>
              </w:rPr>
              <w:t>Superviseur</w:t>
            </w:r>
            <w:proofErr w:type="spellEnd"/>
            <w:r w:rsidRPr="00015780">
              <w:rPr>
                <w:rFonts w:ascii="Calibri" w:eastAsia="Times New Roman" w:hAnsi="Calibri" w:cs="Calibri"/>
                <w:color w:val="000000"/>
                <w:sz w:val="20"/>
                <w:szCs w:val="20"/>
                <w:lang w:eastAsia="fr-FR"/>
              </w:rPr>
              <w:t xml:space="preserve"> </w:t>
            </w:r>
            <w:proofErr w:type="spellStart"/>
            <w:r w:rsidRPr="00015780">
              <w:rPr>
                <w:rFonts w:ascii="Calibri" w:eastAsia="Times New Roman" w:hAnsi="Calibri" w:cs="Calibri"/>
                <w:color w:val="000000"/>
                <w:sz w:val="20"/>
                <w:szCs w:val="20"/>
                <w:lang w:eastAsia="fr-FR"/>
              </w:rPr>
              <w:t>agronome</w:t>
            </w:r>
            <w:proofErr w:type="spellEnd"/>
          </w:p>
        </w:tc>
      </w:tr>
      <w:tr w:rsidR="00591AE1" w:rsidRPr="00D12A2C" w14:paraId="05056602" w14:textId="77777777" w:rsidTr="00BA265E">
        <w:trPr>
          <w:trHeight w:val="566"/>
        </w:trPr>
        <w:tc>
          <w:tcPr>
            <w:tcW w:w="14930" w:type="dxa"/>
            <w:gridSpan w:val="19"/>
            <w:tcBorders>
              <w:top w:val="single" w:sz="4" w:space="0" w:color="auto"/>
              <w:left w:val="single" w:sz="4" w:space="0" w:color="auto"/>
              <w:bottom w:val="single" w:sz="4" w:space="0" w:color="auto"/>
              <w:right w:val="single" w:sz="4" w:space="0" w:color="auto"/>
            </w:tcBorders>
            <w:shd w:val="clear" w:color="000000" w:fill="F2DBDB"/>
            <w:vAlign w:val="center"/>
            <w:hideMark/>
          </w:tcPr>
          <w:p w14:paraId="43BB5700" w14:textId="77777777" w:rsidR="00591AE1" w:rsidRPr="00015780" w:rsidRDefault="00591AE1" w:rsidP="00BA265E">
            <w:pPr>
              <w:rPr>
                <w:rFonts w:ascii="Calibri" w:eastAsia="Times New Roman" w:hAnsi="Calibri" w:cs="Calibri"/>
                <w:color w:val="000000"/>
                <w:sz w:val="20"/>
                <w:szCs w:val="20"/>
                <w:lang w:val="fr-FR" w:eastAsia="fr-FR"/>
              </w:rPr>
            </w:pPr>
            <w:r w:rsidRPr="00015780">
              <w:rPr>
                <w:rFonts w:ascii="Calibri" w:eastAsia="Times New Roman" w:hAnsi="Calibri" w:cs="Calibri"/>
                <w:color w:val="000000"/>
                <w:sz w:val="20"/>
                <w:szCs w:val="20"/>
                <w:lang w:val="fr-FR" w:eastAsia="fr-FR"/>
              </w:rPr>
              <w:t>Résultat immédiat 1.3.2. Les femmes et les hommes ont accès aux unités de transformation.</w:t>
            </w:r>
          </w:p>
        </w:tc>
      </w:tr>
      <w:tr w:rsidR="00591AE1" w:rsidRPr="00015780" w14:paraId="38E0BDDD" w14:textId="77777777" w:rsidTr="00BA265E">
        <w:trPr>
          <w:trHeight w:val="1358"/>
        </w:trPr>
        <w:tc>
          <w:tcPr>
            <w:tcW w:w="7380" w:type="dxa"/>
            <w:tcBorders>
              <w:top w:val="nil"/>
              <w:left w:val="single" w:sz="4" w:space="0" w:color="auto"/>
              <w:bottom w:val="single" w:sz="4" w:space="0" w:color="auto"/>
              <w:right w:val="single" w:sz="4" w:space="0" w:color="auto"/>
            </w:tcBorders>
            <w:vAlign w:val="center"/>
            <w:hideMark/>
          </w:tcPr>
          <w:p w14:paraId="3B270762" w14:textId="77777777" w:rsidR="00591AE1" w:rsidRPr="00015780" w:rsidRDefault="00591AE1" w:rsidP="00BA265E">
            <w:pPr>
              <w:rPr>
                <w:rFonts w:ascii="Calibri" w:eastAsia="Times New Roman" w:hAnsi="Calibri" w:cs="Calibri"/>
                <w:color w:val="000000"/>
                <w:sz w:val="20"/>
                <w:szCs w:val="20"/>
                <w:lang w:val="fr-FR" w:eastAsia="fr-FR"/>
              </w:rPr>
            </w:pPr>
            <w:r w:rsidRPr="00015780">
              <w:rPr>
                <w:rFonts w:ascii="Calibri" w:eastAsia="Times New Roman" w:hAnsi="Calibri" w:cs="Calibri"/>
                <w:color w:val="000000"/>
                <w:sz w:val="20"/>
                <w:szCs w:val="20"/>
                <w:lang w:val="fr-FR" w:eastAsia="fr-FR"/>
              </w:rPr>
              <w:t>Activité 1.3.2.2. Former les femmes et les hommes vulnérables à la gestion des unités de transformation des produits agricoles, en mettant l'accent sur les victimes de violences sexuelles et sexistes, les femmes et les jeunes à risque, les personnes déplacées et les rapatriés.</w:t>
            </w:r>
          </w:p>
        </w:tc>
        <w:tc>
          <w:tcPr>
            <w:tcW w:w="886" w:type="dxa"/>
            <w:tcBorders>
              <w:top w:val="nil"/>
              <w:left w:val="nil"/>
              <w:bottom w:val="single" w:sz="4" w:space="0" w:color="auto"/>
              <w:right w:val="single" w:sz="4" w:space="0" w:color="auto"/>
            </w:tcBorders>
            <w:noWrap/>
            <w:vAlign w:val="center"/>
            <w:hideMark/>
          </w:tcPr>
          <w:p w14:paraId="63531E54" w14:textId="77777777" w:rsidR="00591AE1" w:rsidRPr="00015780" w:rsidRDefault="00591AE1" w:rsidP="00BA265E">
            <w:pPr>
              <w:jc w:val="cente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session</w:t>
            </w:r>
          </w:p>
        </w:tc>
        <w:tc>
          <w:tcPr>
            <w:tcW w:w="426" w:type="dxa"/>
            <w:tcBorders>
              <w:top w:val="nil"/>
              <w:left w:val="nil"/>
              <w:bottom w:val="single" w:sz="4" w:space="0" w:color="auto"/>
              <w:right w:val="single" w:sz="4" w:space="0" w:color="auto"/>
            </w:tcBorders>
            <w:noWrap/>
            <w:vAlign w:val="center"/>
            <w:hideMark/>
          </w:tcPr>
          <w:p w14:paraId="06BF73A8" w14:textId="77777777" w:rsidR="00591AE1" w:rsidRPr="00015780" w:rsidRDefault="00591AE1" w:rsidP="00BA265E">
            <w:pPr>
              <w:jc w:val="cente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20</w:t>
            </w:r>
          </w:p>
        </w:tc>
        <w:tc>
          <w:tcPr>
            <w:tcW w:w="611" w:type="dxa"/>
            <w:tcBorders>
              <w:top w:val="nil"/>
              <w:left w:val="nil"/>
              <w:bottom w:val="single" w:sz="4" w:space="0" w:color="auto"/>
              <w:right w:val="single" w:sz="4" w:space="0" w:color="auto"/>
            </w:tcBorders>
            <w:noWrap/>
            <w:vAlign w:val="center"/>
            <w:hideMark/>
          </w:tcPr>
          <w:p w14:paraId="79C4A029" w14:textId="77777777" w:rsidR="00591AE1" w:rsidRPr="00015780" w:rsidRDefault="00591AE1" w:rsidP="00BA265E">
            <w:pPr>
              <w:jc w:val="cente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360</w:t>
            </w:r>
          </w:p>
        </w:tc>
        <w:tc>
          <w:tcPr>
            <w:tcW w:w="611" w:type="dxa"/>
            <w:tcBorders>
              <w:top w:val="nil"/>
              <w:left w:val="nil"/>
              <w:bottom w:val="single" w:sz="4" w:space="0" w:color="auto"/>
              <w:right w:val="single" w:sz="4" w:space="0" w:color="auto"/>
            </w:tcBorders>
            <w:noWrap/>
            <w:vAlign w:val="center"/>
            <w:hideMark/>
          </w:tcPr>
          <w:p w14:paraId="07414493" w14:textId="77777777" w:rsidR="00591AE1" w:rsidRPr="00015780" w:rsidRDefault="00591AE1" w:rsidP="00BA265E">
            <w:pPr>
              <w:jc w:val="cente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240</w:t>
            </w:r>
          </w:p>
        </w:tc>
        <w:tc>
          <w:tcPr>
            <w:tcW w:w="611" w:type="dxa"/>
            <w:tcBorders>
              <w:top w:val="nil"/>
              <w:left w:val="nil"/>
              <w:bottom w:val="single" w:sz="4" w:space="0" w:color="auto"/>
              <w:right w:val="single" w:sz="4" w:space="0" w:color="auto"/>
            </w:tcBorders>
            <w:noWrap/>
            <w:vAlign w:val="center"/>
            <w:hideMark/>
          </w:tcPr>
          <w:p w14:paraId="6DF082A8" w14:textId="77777777" w:rsidR="00591AE1" w:rsidRPr="00015780" w:rsidRDefault="00591AE1" w:rsidP="00BA265E">
            <w:pPr>
              <w:jc w:val="cente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600</w:t>
            </w:r>
          </w:p>
        </w:tc>
        <w:tc>
          <w:tcPr>
            <w:tcW w:w="187" w:type="dxa"/>
            <w:tcBorders>
              <w:top w:val="nil"/>
              <w:left w:val="nil"/>
              <w:bottom w:val="single" w:sz="4" w:space="0" w:color="auto"/>
              <w:right w:val="single" w:sz="4" w:space="0" w:color="auto"/>
            </w:tcBorders>
            <w:noWrap/>
            <w:vAlign w:val="bottom"/>
            <w:hideMark/>
          </w:tcPr>
          <w:p w14:paraId="3ED15D45" w14:textId="77777777" w:rsidR="00591AE1" w:rsidRPr="00015780" w:rsidRDefault="00591AE1" w:rsidP="00BA265E">
            <w:pP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217" w:type="dxa"/>
            <w:tcBorders>
              <w:top w:val="nil"/>
              <w:left w:val="nil"/>
              <w:bottom w:val="single" w:sz="4" w:space="0" w:color="auto"/>
              <w:right w:val="single" w:sz="4" w:space="0" w:color="auto"/>
            </w:tcBorders>
            <w:noWrap/>
            <w:vAlign w:val="bottom"/>
            <w:hideMark/>
          </w:tcPr>
          <w:p w14:paraId="00F3EBD3" w14:textId="77777777" w:rsidR="00591AE1" w:rsidRPr="00015780" w:rsidRDefault="00591AE1" w:rsidP="00BA265E">
            <w:pP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370" w:type="dxa"/>
            <w:tcBorders>
              <w:top w:val="nil"/>
              <w:left w:val="nil"/>
              <w:bottom w:val="single" w:sz="4" w:space="0" w:color="auto"/>
              <w:right w:val="single" w:sz="4" w:space="0" w:color="auto"/>
            </w:tcBorders>
            <w:noWrap/>
            <w:vAlign w:val="bottom"/>
            <w:hideMark/>
          </w:tcPr>
          <w:p w14:paraId="28AAA345" w14:textId="77777777" w:rsidR="00591AE1" w:rsidRPr="00015780" w:rsidRDefault="00591AE1" w:rsidP="00BA265E">
            <w:pP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254" w:type="dxa"/>
            <w:tcBorders>
              <w:top w:val="nil"/>
              <w:left w:val="nil"/>
              <w:bottom w:val="single" w:sz="4" w:space="0" w:color="auto"/>
              <w:right w:val="single" w:sz="4" w:space="0" w:color="auto"/>
            </w:tcBorders>
            <w:shd w:val="clear" w:color="000000" w:fill="C65911"/>
            <w:noWrap/>
            <w:vAlign w:val="bottom"/>
            <w:hideMark/>
          </w:tcPr>
          <w:p w14:paraId="35464896" w14:textId="77777777" w:rsidR="00591AE1" w:rsidRPr="00015780" w:rsidRDefault="00591AE1" w:rsidP="00BA265E">
            <w:pP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345" w:type="dxa"/>
            <w:tcBorders>
              <w:top w:val="nil"/>
              <w:left w:val="nil"/>
              <w:bottom w:val="single" w:sz="4" w:space="0" w:color="auto"/>
              <w:right w:val="single" w:sz="4" w:space="0" w:color="auto"/>
            </w:tcBorders>
            <w:shd w:val="clear" w:color="000000" w:fill="C65911"/>
            <w:noWrap/>
            <w:vAlign w:val="bottom"/>
            <w:hideMark/>
          </w:tcPr>
          <w:p w14:paraId="645B8283" w14:textId="77777777" w:rsidR="00591AE1" w:rsidRPr="00015780" w:rsidRDefault="00591AE1" w:rsidP="00BA265E">
            <w:pP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187" w:type="dxa"/>
            <w:tcBorders>
              <w:top w:val="nil"/>
              <w:left w:val="nil"/>
              <w:bottom w:val="single" w:sz="4" w:space="0" w:color="auto"/>
              <w:right w:val="single" w:sz="4" w:space="0" w:color="auto"/>
            </w:tcBorders>
            <w:shd w:val="clear" w:color="000000" w:fill="C65911"/>
            <w:noWrap/>
            <w:vAlign w:val="bottom"/>
            <w:hideMark/>
          </w:tcPr>
          <w:p w14:paraId="25AABFE2" w14:textId="77777777" w:rsidR="00591AE1" w:rsidRPr="00015780" w:rsidRDefault="00591AE1" w:rsidP="00BA265E">
            <w:pP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286" w:type="dxa"/>
            <w:tcBorders>
              <w:top w:val="nil"/>
              <w:left w:val="nil"/>
              <w:bottom w:val="single" w:sz="4" w:space="0" w:color="auto"/>
              <w:right w:val="single" w:sz="4" w:space="0" w:color="auto"/>
            </w:tcBorders>
            <w:shd w:val="clear" w:color="000000" w:fill="C65911"/>
            <w:noWrap/>
            <w:vAlign w:val="bottom"/>
            <w:hideMark/>
          </w:tcPr>
          <w:p w14:paraId="22900CA2" w14:textId="77777777" w:rsidR="00591AE1" w:rsidRPr="00015780" w:rsidRDefault="00591AE1" w:rsidP="00BA265E">
            <w:pP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260" w:type="dxa"/>
            <w:tcBorders>
              <w:top w:val="nil"/>
              <w:left w:val="nil"/>
              <w:bottom w:val="single" w:sz="4" w:space="0" w:color="auto"/>
              <w:right w:val="single" w:sz="4" w:space="0" w:color="auto"/>
            </w:tcBorders>
            <w:shd w:val="clear" w:color="000000" w:fill="C65911"/>
            <w:noWrap/>
            <w:vAlign w:val="bottom"/>
            <w:hideMark/>
          </w:tcPr>
          <w:p w14:paraId="0B4159ED" w14:textId="77777777" w:rsidR="00591AE1" w:rsidRPr="00015780" w:rsidRDefault="00591AE1" w:rsidP="00BA265E">
            <w:pP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212" w:type="dxa"/>
            <w:tcBorders>
              <w:top w:val="nil"/>
              <w:left w:val="nil"/>
              <w:bottom w:val="single" w:sz="4" w:space="0" w:color="auto"/>
              <w:right w:val="single" w:sz="4" w:space="0" w:color="auto"/>
            </w:tcBorders>
            <w:shd w:val="clear" w:color="000000" w:fill="C65911"/>
            <w:noWrap/>
            <w:vAlign w:val="bottom"/>
            <w:hideMark/>
          </w:tcPr>
          <w:p w14:paraId="65239FFA" w14:textId="77777777" w:rsidR="00591AE1" w:rsidRPr="00015780" w:rsidRDefault="00591AE1" w:rsidP="00BA265E">
            <w:pP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260" w:type="dxa"/>
            <w:tcBorders>
              <w:top w:val="nil"/>
              <w:left w:val="nil"/>
              <w:bottom w:val="single" w:sz="4" w:space="0" w:color="auto"/>
              <w:right w:val="single" w:sz="4" w:space="0" w:color="auto"/>
            </w:tcBorders>
            <w:noWrap/>
            <w:vAlign w:val="bottom"/>
            <w:hideMark/>
          </w:tcPr>
          <w:p w14:paraId="22BD3395" w14:textId="77777777" w:rsidR="00591AE1" w:rsidRPr="00015780" w:rsidRDefault="00591AE1" w:rsidP="00BA265E">
            <w:pP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254" w:type="dxa"/>
            <w:tcBorders>
              <w:top w:val="nil"/>
              <w:left w:val="nil"/>
              <w:bottom w:val="single" w:sz="4" w:space="0" w:color="auto"/>
              <w:right w:val="single" w:sz="4" w:space="0" w:color="auto"/>
            </w:tcBorders>
            <w:noWrap/>
            <w:vAlign w:val="bottom"/>
            <w:hideMark/>
          </w:tcPr>
          <w:p w14:paraId="4F7094F9" w14:textId="77777777" w:rsidR="00591AE1" w:rsidRPr="00015780" w:rsidRDefault="00591AE1" w:rsidP="00BA265E">
            <w:pP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245" w:type="dxa"/>
            <w:tcBorders>
              <w:top w:val="nil"/>
              <w:left w:val="nil"/>
              <w:bottom w:val="single" w:sz="4" w:space="0" w:color="auto"/>
              <w:right w:val="single" w:sz="4" w:space="0" w:color="auto"/>
            </w:tcBorders>
            <w:noWrap/>
            <w:vAlign w:val="bottom"/>
            <w:hideMark/>
          </w:tcPr>
          <w:p w14:paraId="2D0FF6FD" w14:textId="77777777" w:rsidR="00591AE1" w:rsidRPr="00015780" w:rsidRDefault="00591AE1" w:rsidP="00BA265E">
            <w:pP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1320" w:type="dxa"/>
            <w:tcBorders>
              <w:top w:val="nil"/>
              <w:left w:val="nil"/>
              <w:bottom w:val="single" w:sz="4" w:space="0" w:color="auto"/>
              <w:right w:val="single" w:sz="4" w:space="0" w:color="auto"/>
            </w:tcBorders>
            <w:vAlign w:val="bottom"/>
            <w:hideMark/>
          </w:tcPr>
          <w:p w14:paraId="58831C47" w14:textId="77777777" w:rsidR="00591AE1" w:rsidRPr="00015780" w:rsidRDefault="00591AE1" w:rsidP="00BA265E">
            <w:pPr>
              <w:rPr>
                <w:rFonts w:ascii="Calibri" w:eastAsia="Times New Roman" w:hAnsi="Calibri" w:cs="Calibri"/>
                <w:color w:val="000000"/>
                <w:sz w:val="20"/>
                <w:szCs w:val="20"/>
                <w:lang w:eastAsia="fr-FR"/>
              </w:rPr>
            </w:pPr>
            <w:proofErr w:type="spellStart"/>
            <w:r w:rsidRPr="00015780">
              <w:rPr>
                <w:rFonts w:ascii="Calibri" w:eastAsia="Times New Roman" w:hAnsi="Calibri" w:cs="Calibri"/>
                <w:color w:val="000000"/>
                <w:sz w:val="20"/>
                <w:szCs w:val="20"/>
                <w:lang w:eastAsia="fr-FR"/>
              </w:rPr>
              <w:t>Superviseur</w:t>
            </w:r>
            <w:proofErr w:type="spellEnd"/>
            <w:r w:rsidRPr="00015780">
              <w:rPr>
                <w:rFonts w:ascii="Calibri" w:eastAsia="Times New Roman" w:hAnsi="Calibri" w:cs="Calibri"/>
                <w:color w:val="000000"/>
                <w:sz w:val="20"/>
                <w:szCs w:val="20"/>
                <w:lang w:eastAsia="fr-FR"/>
              </w:rPr>
              <w:t xml:space="preserve"> </w:t>
            </w:r>
            <w:proofErr w:type="spellStart"/>
            <w:r w:rsidRPr="00015780">
              <w:rPr>
                <w:rFonts w:ascii="Calibri" w:eastAsia="Times New Roman" w:hAnsi="Calibri" w:cs="Calibri"/>
                <w:color w:val="000000"/>
                <w:sz w:val="20"/>
                <w:szCs w:val="20"/>
                <w:lang w:eastAsia="fr-FR"/>
              </w:rPr>
              <w:t>agronome</w:t>
            </w:r>
            <w:proofErr w:type="spellEnd"/>
          </w:p>
        </w:tc>
      </w:tr>
      <w:tr w:rsidR="00591AE1" w:rsidRPr="00D12A2C" w14:paraId="6398058C" w14:textId="77777777" w:rsidTr="00BA265E">
        <w:trPr>
          <w:trHeight w:val="801"/>
        </w:trPr>
        <w:tc>
          <w:tcPr>
            <w:tcW w:w="14930" w:type="dxa"/>
            <w:gridSpan w:val="19"/>
            <w:tcBorders>
              <w:top w:val="single" w:sz="4" w:space="0" w:color="auto"/>
              <w:left w:val="single" w:sz="4" w:space="0" w:color="auto"/>
              <w:bottom w:val="single" w:sz="4" w:space="0" w:color="auto"/>
              <w:right w:val="single" w:sz="4" w:space="0" w:color="auto"/>
            </w:tcBorders>
            <w:shd w:val="clear" w:color="000000" w:fill="A8D08D"/>
            <w:vAlign w:val="center"/>
            <w:hideMark/>
          </w:tcPr>
          <w:p w14:paraId="20E09A9C" w14:textId="77777777" w:rsidR="00591AE1" w:rsidRPr="00015780" w:rsidRDefault="00591AE1" w:rsidP="00BA265E">
            <w:pPr>
              <w:rPr>
                <w:rFonts w:eastAsia="Times New Roman" w:cs="Calibri"/>
                <w:color w:val="000000"/>
                <w:sz w:val="20"/>
                <w:szCs w:val="20"/>
                <w:lang w:val="fr-FR" w:eastAsia="fr-FR"/>
              </w:rPr>
            </w:pPr>
            <w:r w:rsidRPr="00015780">
              <w:rPr>
                <w:rFonts w:eastAsia="Times New Roman" w:cs="Calibri"/>
                <w:color w:val="000000"/>
                <w:sz w:val="20"/>
                <w:szCs w:val="20"/>
                <w:lang w:val="fr-FR" w:eastAsia="fr-FR"/>
              </w:rPr>
              <w:lastRenderedPageBreak/>
              <w:t>Résultat intermédiaire 1.4 : Les communautés ciblées gèrent durablement les ressources naturelles et ont une meilleure capacité d'adaptation au changement climatique et aux catastrophes naturelles.</w:t>
            </w:r>
          </w:p>
        </w:tc>
      </w:tr>
      <w:tr w:rsidR="00591AE1" w:rsidRPr="00D12A2C" w14:paraId="26E21F96" w14:textId="77777777" w:rsidTr="00BA265E">
        <w:trPr>
          <w:trHeight w:val="429"/>
        </w:trPr>
        <w:tc>
          <w:tcPr>
            <w:tcW w:w="14930" w:type="dxa"/>
            <w:gridSpan w:val="19"/>
            <w:tcBorders>
              <w:top w:val="single" w:sz="4" w:space="0" w:color="auto"/>
              <w:left w:val="single" w:sz="4" w:space="0" w:color="auto"/>
              <w:bottom w:val="single" w:sz="4" w:space="0" w:color="auto"/>
              <w:right w:val="single" w:sz="4" w:space="0" w:color="auto"/>
            </w:tcBorders>
            <w:shd w:val="clear" w:color="000000" w:fill="F2DBDB"/>
            <w:vAlign w:val="center"/>
            <w:hideMark/>
          </w:tcPr>
          <w:p w14:paraId="5A19B283" w14:textId="77777777" w:rsidR="00591AE1" w:rsidRPr="00015780" w:rsidRDefault="00591AE1" w:rsidP="00BA265E">
            <w:pPr>
              <w:rPr>
                <w:rFonts w:ascii="Calibri" w:eastAsia="Times New Roman" w:hAnsi="Calibri" w:cs="Calibri"/>
                <w:color w:val="000000"/>
                <w:sz w:val="20"/>
                <w:szCs w:val="20"/>
                <w:lang w:val="fr-FR" w:eastAsia="fr-FR"/>
              </w:rPr>
            </w:pPr>
            <w:r w:rsidRPr="00015780">
              <w:rPr>
                <w:rFonts w:ascii="Calibri" w:eastAsia="Times New Roman" w:hAnsi="Calibri" w:cs="Calibri"/>
                <w:color w:val="000000"/>
                <w:sz w:val="20"/>
                <w:szCs w:val="20"/>
                <w:lang w:val="fr-FR" w:eastAsia="fr-FR"/>
              </w:rPr>
              <w:t>Résultat immédiat 1.4.2 Élaboration de plans d'action communautaires sur l'adaptation au changement climatique et la préparation aux catastrophes</w:t>
            </w:r>
          </w:p>
        </w:tc>
      </w:tr>
      <w:tr w:rsidR="00591AE1" w:rsidRPr="00D12A2C" w14:paraId="750EC830" w14:textId="77777777" w:rsidTr="00BA265E">
        <w:trPr>
          <w:trHeight w:val="1377"/>
        </w:trPr>
        <w:tc>
          <w:tcPr>
            <w:tcW w:w="7380" w:type="dxa"/>
            <w:tcBorders>
              <w:top w:val="nil"/>
              <w:left w:val="single" w:sz="4" w:space="0" w:color="auto"/>
              <w:bottom w:val="single" w:sz="4" w:space="0" w:color="auto"/>
              <w:right w:val="single" w:sz="4" w:space="0" w:color="auto"/>
            </w:tcBorders>
            <w:vAlign w:val="center"/>
            <w:hideMark/>
          </w:tcPr>
          <w:p w14:paraId="4BE288B8" w14:textId="77777777" w:rsidR="00591AE1" w:rsidRPr="00015780" w:rsidRDefault="00591AE1" w:rsidP="00BA265E">
            <w:pPr>
              <w:rPr>
                <w:rFonts w:ascii="Calibri" w:eastAsia="Times New Roman" w:hAnsi="Calibri" w:cs="Calibri"/>
                <w:color w:val="000000"/>
                <w:sz w:val="20"/>
                <w:szCs w:val="20"/>
                <w:lang w:val="fr-FR" w:eastAsia="fr-FR"/>
              </w:rPr>
            </w:pPr>
            <w:r w:rsidRPr="00015780">
              <w:rPr>
                <w:rFonts w:ascii="Calibri" w:eastAsia="Times New Roman" w:hAnsi="Calibri" w:cs="Calibri"/>
                <w:color w:val="000000"/>
                <w:sz w:val="20"/>
                <w:szCs w:val="20"/>
                <w:lang w:val="fr-FR" w:eastAsia="fr-FR"/>
              </w:rPr>
              <w:t>Activité 1.4.2.1: Promouvoir la gestion des écosystèmes locaux à travers les sensibilisations, le reboisement individuel et communautaire, ainsi que dans l’élaboration et validation de plans locaux d’adaptation aux changements climatiques et catastrophes naturelles</w:t>
            </w:r>
          </w:p>
        </w:tc>
        <w:tc>
          <w:tcPr>
            <w:tcW w:w="886" w:type="dxa"/>
            <w:tcBorders>
              <w:top w:val="nil"/>
              <w:left w:val="nil"/>
              <w:bottom w:val="single" w:sz="4" w:space="0" w:color="auto"/>
              <w:right w:val="single" w:sz="4" w:space="0" w:color="auto"/>
            </w:tcBorders>
            <w:noWrap/>
            <w:vAlign w:val="center"/>
            <w:hideMark/>
          </w:tcPr>
          <w:p w14:paraId="4CA3E2C5" w14:textId="77777777" w:rsidR="00591AE1" w:rsidRPr="00015780" w:rsidRDefault="00591AE1" w:rsidP="00BA265E">
            <w:pPr>
              <w:jc w:val="center"/>
              <w:rPr>
                <w:rFonts w:ascii="Calibri" w:eastAsia="Times New Roman" w:hAnsi="Calibri" w:cs="Calibri"/>
                <w:color w:val="000000"/>
                <w:sz w:val="20"/>
                <w:szCs w:val="20"/>
                <w:lang w:eastAsia="fr-FR"/>
              </w:rPr>
            </w:pPr>
            <w:proofErr w:type="spellStart"/>
            <w:r w:rsidRPr="00015780">
              <w:rPr>
                <w:rFonts w:ascii="Calibri" w:eastAsia="Times New Roman" w:hAnsi="Calibri" w:cs="Calibri"/>
                <w:color w:val="000000"/>
                <w:sz w:val="20"/>
                <w:szCs w:val="20"/>
                <w:lang w:eastAsia="fr-FR"/>
              </w:rPr>
              <w:t>Pépinière</w:t>
            </w:r>
            <w:proofErr w:type="spellEnd"/>
          </w:p>
        </w:tc>
        <w:tc>
          <w:tcPr>
            <w:tcW w:w="426" w:type="dxa"/>
            <w:tcBorders>
              <w:top w:val="nil"/>
              <w:left w:val="nil"/>
              <w:bottom w:val="single" w:sz="4" w:space="0" w:color="auto"/>
              <w:right w:val="single" w:sz="4" w:space="0" w:color="auto"/>
            </w:tcBorders>
            <w:noWrap/>
            <w:vAlign w:val="center"/>
            <w:hideMark/>
          </w:tcPr>
          <w:p w14:paraId="463F76EF" w14:textId="77777777" w:rsidR="00591AE1" w:rsidRPr="00015780" w:rsidRDefault="00591AE1" w:rsidP="00BA265E">
            <w:pPr>
              <w:jc w:val="cente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20</w:t>
            </w:r>
          </w:p>
        </w:tc>
        <w:tc>
          <w:tcPr>
            <w:tcW w:w="611" w:type="dxa"/>
            <w:tcBorders>
              <w:top w:val="nil"/>
              <w:left w:val="nil"/>
              <w:bottom w:val="single" w:sz="4" w:space="0" w:color="auto"/>
              <w:right w:val="single" w:sz="4" w:space="0" w:color="auto"/>
            </w:tcBorders>
            <w:noWrap/>
            <w:vAlign w:val="center"/>
            <w:hideMark/>
          </w:tcPr>
          <w:p w14:paraId="0BC280B9" w14:textId="77777777" w:rsidR="00591AE1" w:rsidRPr="00015780" w:rsidRDefault="00591AE1" w:rsidP="00BA265E">
            <w:pPr>
              <w:jc w:val="cente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NA</w:t>
            </w:r>
          </w:p>
        </w:tc>
        <w:tc>
          <w:tcPr>
            <w:tcW w:w="611" w:type="dxa"/>
            <w:tcBorders>
              <w:top w:val="nil"/>
              <w:left w:val="nil"/>
              <w:bottom w:val="single" w:sz="4" w:space="0" w:color="auto"/>
              <w:right w:val="single" w:sz="4" w:space="0" w:color="auto"/>
            </w:tcBorders>
            <w:noWrap/>
            <w:vAlign w:val="center"/>
            <w:hideMark/>
          </w:tcPr>
          <w:p w14:paraId="3FD10123" w14:textId="77777777" w:rsidR="00591AE1" w:rsidRPr="00015780" w:rsidRDefault="00591AE1" w:rsidP="00BA265E">
            <w:pPr>
              <w:jc w:val="cente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NA</w:t>
            </w:r>
          </w:p>
        </w:tc>
        <w:tc>
          <w:tcPr>
            <w:tcW w:w="611" w:type="dxa"/>
            <w:tcBorders>
              <w:top w:val="nil"/>
              <w:left w:val="nil"/>
              <w:bottom w:val="single" w:sz="4" w:space="0" w:color="auto"/>
              <w:right w:val="single" w:sz="4" w:space="0" w:color="auto"/>
            </w:tcBorders>
            <w:noWrap/>
            <w:vAlign w:val="center"/>
            <w:hideMark/>
          </w:tcPr>
          <w:p w14:paraId="502583F0" w14:textId="77777777" w:rsidR="00591AE1" w:rsidRPr="00015780" w:rsidRDefault="00591AE1" w:rsidP="00BA265E">
            <w:pPr>
              <w:jc w:val="cente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NA</w:t>
            </w:r>
          </w:p>
        </w:tc>
        <w:tc>
          <w:tcPr>
            <w:tcW w:w="187" w:type="dxa"/>
            <w:tcBorders>
              <w:top w:val="nil"/>
              <w:left w:val="nil"/>
              <w:bottom w:val="single" w:sz="4" w:space="0" w:color="auto"/>
              <w:right w:val="single" w:sz="4" w:space="0" w:color="auto"/>
            </w:tcBorders>
            <w:noWrap/>
            <w:vAlign w:val="center"/>
            <w:hideMark/>
          </w:tcPr>
          <w:p w14:paraId="4A43816D" w14:textId="77777777" w:rsidR="00591AE1" w:rsidRPr="00015780" w:rsidRDefault="00591AE1" w:rsidP="00BA265E">
            <w:pPr>
              <w:jc w:val="cente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217" w:type="dxa"/>
            <w:tcBorders>
              <w:top w:val="nil"/>
              <w:left w:val="nil"/>
              <w:bottom w:val="single" w:sz="4" w:space="0" w:color="auto"/>
              <w:right w:val="single" w:sz="4" w:space="0" w:color="auto"/>
            </w:tcBorders>
            <w:noWrap/>
            <w:vAlign w:val="center"/>
            <w:hideMark/>
          </w:tcPr>
          <w:p w14:paraId="1AC91A60" w14:textId="77777777" w:rsidR="00591AE1" w:rsidRPr="00015780" w:rsidRDefault="00591AE1" w:rsidP="00BA265E">
            <w:pPr>
              <w:jc w:val="cente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370" w:type="dxa"/>
            <w:tcBorders>
              <w:top w:val="nil"/>
              <w:left w:val="nil"/>
              <w:bottom w:val="single" w:sz="4" w:space="0" w:color="auto"/>
              <w:right w:val="single" w:sz="4" w:space="0" w:color="auto"/>
            </w:tcBorders>
            <w:noWrap/>
            <w:vAlign w:val="center"/>
            <w:hideMark/>
          </w:tcPr>
          <w:p w14:paraId="30059E4E" w14:textId="77777777" w:rsidR="00591AE1" w:rsidRPr="00015780" w:rsidRDefault="00591AE1" w:rsidP="00BA265E">
            <w:pPr>
              <w:jc w:val="cente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254" w:type="dxa"/>
            <w:tcBorders>
              <w:top w:val="nil"/>
              <w:left w:val="nil"/>
              <w:bottom w:val="single" w:sz="4" w:space="0" w:color="auto"/>
              <w:right w:val="single" w:sz="4" w:space="0" w:color="auto"/>
            </w:tcBorders>
            <w:shd w:val="clear" w:color="000000" w:fill="C65911"/>
            <w:noWrap/>
            <w:vAlign w:val="center"/>
            <w:hideMark/>
          </w:tcPr>
          <w:p w14:paraId="6296F079" w14:textId="77777777" w:rsidR="00591AE1" w:rsidRPr="00015780" w:rsidRDefault="00591AE1" w:rsidP="00BA265E">
            <w:pPr>
              <w:jc w:val="cente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345" w:type="dxa"/>
            <w:tcBorders>
              <w:top w:val="nil"/>
              <w:left w:val="nil"/>
              <w:bottom w:val="single" w:sz="4" w:space="0" w:color="auto"/>
              <w:right w:val="single" w:sz="4" w:space="0" w:color="auto"/>
            </w:tcBorders>
            <w:shd w:val="clear" w:color="000000" w:fill="C65911"/>
            <w:noWrap/>
            <w:vAlign w:val="center"/>
            <w:hideMark/>
          </w:tcPr>
          <w:p w14:paraId="53943F80" w14:textId="77777777" w:rsidR="00591AE1" w:rsidRPr="00015780" w:rsidRDefault="00591AE1" w:rsidP="00BA265E">
            <w:pPr>
              <w:jc w:val="cente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187" w:type="dxa"/>
            <w:tcBorders>
              <w:top w:val="nil"/>
              <w:left w:val="nil"/>
              <w:bottom w:val="single" w:sz="4" w:space="0" w:color="auto"/>
              <w:right w:val="single" w:sz="4" w:space="0" w:color="auto"/>
            </w:tcBorders>
            <w:shd w:val="clear" w:color="000000" w:fill="C65911"/>
            <w:noWrap/>
            <w:vAlign w:val="center"/>
            <w:hideMark/>
          </w:tcPr>
          <w:p w14:paraId="795500C4" w14:textId="77777777" w:rsidR="00591AE1" w:rsidRPr="00015780" w:rsidRDefault="00591AE1" w:rsidP="00BA265E">
            <w:pPr>
              <w:jc w:val="cente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286" w:type="dxa"/>
            <w:tcBorders>
              <w:top w:val="nil"/>
              <w:left w:val="nil"/>
              <w:bottom w:val="single" w:sz="4" w:space="0" w:color="auto"/>
              <w:right w:val="single" w:sz="4" w:space="0" w:color="auto"/>
            </w:tcBorders>
            <w:noWrap/>
            <w:vAlign w:val="center"/>
            <w:hideMark/>
          </w:tcPr>
          <w:p w14:paraId="4D0B554A" w14:textId="77777777" w:rsidR="00591AE1" w:rsidRPr="00015780" w:rsidRDefault="00591AE1" w:rsidP="00BA265E">
            <w:pPr>
              <w:jc w:val="cente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260" w:type="dxa"/>
            <w:tcBorders>
              <w:top w:val="nil"/>
              <w:left w:val="nil"/>
              <w:bottom w:val="single" w:sz="4" w:space="0" w:color="auto"/>
              <w:right w:val="single" w:sz="4" w:space="0" w:color="auto"/>
            </w:tcBorders>
            <w:noWrap/>
            <w:vAlign w:val="center"/>
            <w:hideMark/>
          </w:tcPr>
          <w:p w14:paraId="46D3DBE9" w14:textId="77777777" w:rsidR="00591AE1" w:rsidRPr="00015780" w:rsidRDefault="00591AE1" w:rsidP="00BA265E">
            <w:pPr>
              <w:jc w:val="cente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212" w:type="dxa"/>
            <w:tcBorders>
              <w:top w:val="nil"/>
              <w:left w:val="nil"/>
              <w:bottom w:val="single" w:sz="4" w:space="0" w:color="auto"/>
              <w:right w:val="single" w:sz="4" w:space="0" w:color="auto"/>
            </w:tcBorders>
            <w:noWrap/>
            <w:vAlign w:val="center"/>
            <w:hideMark/>
          </w:tcPr>
          <w:p w14:paraId="48A8664A" w14:textId="77777777" w:rsidR="00591AE1" w:rsidRPr="00015780" w:rsidRDefault="00591AE1" w:rsidP="00BA265E">
            <w:pPr>
              <w:jc w:val="cente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260" w:type="dxa"/>
            <w:tcBorders>
              <w:top w:val="nil"/>
              <w:left w:val="nil"/>
              <w:bottom w:val="single" w:sz="4" w:space="0" w:color="auto"/>
              <w:right w:val="single" w:sz="4" w:space="0" w:color="auto"/>
            </w:tcBorders>
            <w:noWrap/>
            <w:vAlign w:val="center"/>
            <w:hideMark/>
          </w:tcPr>
          <w:p w14:paraId="7F690D41" w14:textId="77777777" w:rsidR="00591AE1" w:rsidRPr="00015780" w:rsidRDefault="00591AE1" w:rsidP="00BA265E">
            <w:pPr>
              <w:jc w:val="cente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254" w:type="dxa"/>
            <w:tcBorders>
              <w:top w:val="nil"/>
              <w:left w:val="nil"/>
              <w:bottom w:val="single" w:sz="4" w:space="0" w:color="auto"/>
              <w:right w:val="single" w:sz="4" w:space="0" w:color="auto"/>
            </w:tcBorders>
            <w:noWrap/>
            <w:vAlign w:val="center"/>
            <w:hideMark/>
          </w:tcPr>
          <w:p w14:paraId="7C2E77C9" w14:textId="77777777" w:rsidR="00591AE1" w:rsidRPr="00015780" w:rsidRDefault="00591AE1" w:rsidP="00BA265E">
            <w:pPr>
              <w:jc w:val="cente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245" w:type="dxa"/>
            <w:tcBorders>
              <w:top w:val="nil"/>
              <w:left w:val="nil"/>
              <w:bottom w:val="single" w:sz="4" w:space="0" w:color="auto"/>
              <w:right w:val="single" w:sz="4" w:space="0" w:color="auto"/>
            </w:tcBorders>
            <w:noWrap/>
            <w:vAlign w:val="center"/>
            <w:hideMark/>
          </w:tcPr>
          <w:p w14:paraId="1DB65FEB" w14:textId="77777777" w:rsidR="00591AE1" w:rsidRPr="00015780" w:rsidRDefault="00591AE1" w:rsidP="00BA265E">
            <w:pPr>
              <w:jc w:val="cente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1320" w:type="dxa"/>
            <w:tcBorders>
              <w:top w:val="nil"/>
              <w:left w:val="nil"/>
              <w:bottom w:val="single" w:sz="4" w:space="0" w:color="auto"/>
              <w:right w:val="single" w:sz="4" w:space="0" w:color="auto"/>
            </w:tcBorders>
            <w:vAlign w:val="center"/>
            <w:hideMark/>
          </w:tcPr>
          <w:p w14:paraId="788A849F" w14:textId="77777777" w:rsidR="00591AE1" w:rsidRPr="00015780" w:rsidRDefault="00591AE1" w:rsidP="00BA265E">
            <w:pPr>
              <w:jc w:val="center"/>
              <w:rPr>
                <w:rFonts w:ascii="Calibri" w:eastAsia="Times New Roman" w:hAnsi="Calibri" w:cs="Calibri"/>
                <w:color w:val="000000"/>
                <w:sz w:val="20"/>
                <w:szCs w:val="20"/>
                <w:lang w:val="fr-FR" w:eastAsia="fr-FR"/>
              </w:rPr>
            </w:pPr>
            <w:r w:rsidRPr="00015780">
              <w:rPr>
                <w:rFonts w:ascii="Calibri" w:eastAsia="Times New Roman" w:hAnsi="Calibri" w:cs="Calibri"/>
                <w:color w:val="000000"/>
                <w:sz w:val="20"/>
                <w:szCs w:val="20"/>
                <w:lang w:val="fr-FR" w:eastAsia="fr-FR"/>
              </w:rPr>
              <w:t>Superviseur Agronome et Animateurs Terrain</w:t>
            </w:r>
          </w:p>
        </w:tc>
      </w:tr>
      <w:tr w:rsidR="00591AE1" w:rsidRPr="00015780" w14:paraId="7A578791" w14:textId="77777777" w:rsidTr="00BA265E">
        <w:trPr>
          <w:trHeight w:val="1240"/>
        </w:trPr>
        <w:tc>
          <w:tcPr>
            <w:tcW w:w="7380" w:type="dxa"/>
            <w:tcBorders>
              <w:top w:val="nil"/>
              <w:left w:val="single" w:sz="4" w:space="0" w:color="auto"/>
              <w:bottom w:val="single" w:sz="4" w:space="0" w:color="auto"/>
              <w:right w:val="single" w:sz="4" w:space="0" w:color="auto"/>
            </w:tcBorders>
            <w:vAlign w:val="center"/>
            <w:hideMark/>
          </w:tcPr>
          <w:p w14:paraId="5322C02A" w14:textId="77777777" w:rsidR="00591AE1" w:rsidRPr="00015780" w:rsidRDefault="00591AE1" w:rsidP="00BA265E">
            <w:pPr>
              <w:rPr>
                <w:rFonts w:ascii="Calibri" w:eastAsia="Times New Roman" w:hAnsi="Calibri" w:cs="Calibri"/>
                <w:color w:val="000000"/>
                <w:sz w:val="20"/>
                <w:szCs w:val="20"/>
                <w:lang w:val="fr-FR" w:eastAsia="fr-FR"/>
              </w:rPr>
            </w:pPr>
            <w:r w:rsidRPr="00015780">
              <w:rPr>
                <w:rFonts w:ascii="Calibri" w:eastAsia="Times New Roman" w:hAnsi="Calibri" w:cs="Calibri"/>
                <w:color w:val="000000"/>
                <w:sz w:val="20"/>
                <w:szCs w:val="20"/>
                <w:lang w:val="fr-FR" w:eastAsia="fr-FR"/>
              </w:rPr>
              <w:t>Activité 1.4.2.2: Former les femmes et les hommes vulnérables sur les notions de base sur la prévention des risques de catastrophes naturelles, la gestion des déchets ménagers, le changement climatique et la protection de l'environnement</w:t>
            </w:r>
          </w:p>
        </w:tc>
        <w:tc>
          <w:tcPr>
            <w:tcW w:w="886" w:type="dxa"/>
            <w:tcBorders>
              <w:top w:val="nil"/>
              <w:left w:val="nil"/>
              <w:bottom w:val="single" w:sz="4" w:space="0" w:color="auto"/>
              <w:right w:val="single" w:sz="4" w:space="0" w:color="auto"/>
            </w:tcBorders>
            <w:noWrap/>
            <w:vAlign w:val="center"/>
            <w:hideMark/>
          </w:tcPr>
          <w:p w14:paraId="7732E64B" w14:textId="77777777" w:rsidR="00591AE1" w:rsidRPr="00015780" w:rsidRDefault="00591AE1" w:rsidP="00BA265E">
            <w:pPr>
              <w:jc w:val="cente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session</w:t>
            </w:r>
          </w:p>
        </w:tc>
        <w:tc>
          <w:tcPr>
            <w:tcW w:w="426" w:type="dxa"/>
            <w:tcBorders>
              <w:top w:val="nil"/>
              <w:left w:val="nil"/>
              <w:bottom w:val="single" w:sz="4" w:space="0" w:color="auto"/>
              <w:right w:val="single" w:sz="4" w:space="0" w:color="auto"/>
            </w:tcBorders>
            <w:noWrap/>
            <w:vAlign w:val="center"/>
            <w:hideMark/>
          </w:tcPr>
          <w:p w14:paraId="76B9BFAF" w14:textId="77777777" w:rsidR="00591AE1" w:rsidRPr="00015780" w:rsidRDefault="00591AE1" w:rsidP="00BA265E">
            <w:pPr>
              <w:jc w:val="cente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20</w:t>
            </w:r>
          </w:p>
        </w:tc>
        <w:tc>
          <w:tcPr>
            <w:tcW w:w="611" w:type="dxa"/>
            <w:tcBorders>
              <w:top w:val="nil"/>
              <w:left w:val="nil"/>
              <w:bottom w:val="single" w:sz="4" w:space="0" w:color="auto"/>
              <w:right w:val="single" w:sz="4" w:space="0" w:color="auto"/>
            </w:tcBorders>
            <w:noWrap/>
            <w:vAlign w:val="center"/>
            <w:hideMark/>
          </w:tcPr>
          <w:p w14:paraId="4EFB80E7" w14:textId="77777777" w:rsidR="00591AE1" w:rsidRPr="00015780" w:rsidRDefault="00591AE1" w:rsidP="00BA265E">
            <w:pPr>
              <w:jc w:val="cente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523</w:t>
            </w:r>
          </w:p>
        </w:tc>
        <w:tc>
          <w:tcPr>
            <w:tcW w:w="611" w:type="dxa"/>
            <w:tcBorders>
              <w:top w:val="nil"/>
              <w:left w:val="nil"/>
              <w:bottom w:val="single" w:sz="4" w:space="0" w:color="auto"/>
              <w:right w:val="single" w:sz="4" w:space="0" w:color="auto"/>
            </w:tcBorders>
            <w:noWrap/>
            <w:vAlign w:val="center"/>
            <w:hideMark/>
          </w:tcPr>
          <w:p w14:paraId="218D0027" w14:textId="77777777" w:rsidR="00591AE1" w:rsidRPr="00015780" w:rsidRDefault="00591AE1" w:rsidP="00BA265E">
            <w:pPr>
              <w:jc w:val="cente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327</w:t>
            </w:r>
          </w:p>
        </w:tc>
        <w:tc>
          <w:tcPr>
            <w:tcW w:w="611" w:type="dxa"/>
            <w:tcBorders>
              <w:top w:val="nil"/>
              <w:left w:val="nil"/>
              <w:bottom w:val="single" w:sz="4" w:space="0" w:color="auto"/>
              <w:right w:val="single" w:sz="4" w:space="0" w:color="auto"/>
            </w:tcBorders>
            <w:noWrap/>
            <w:vAlign w:val="center"/>
            <w:hideMark/>
          </w:tcPr>
          <w:p w14:paraId="394B90AA" w14:textId="77777777" w:rsidR="00591AE1" w:rsidRPr="00015780" w:rsidRDefault="00591AE1" w:rsidP="00BA265E">
            <w:pPr>
              <w:jc w:val="cente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850</w:t>
            </w:r>
          </w:p>
        </w:tc>
        <w:tc>
          <w:tcPr>
            <w:tcW w:w="187" w:type="dxa"/>
            <w:tcBorders>
              <w:top w:val="nil"/>
              <w:left w:val="nil"/>
              <w:bottom w:val="single" w:sz="4" w:space="0" w:color="auto"/>
              <w:right w:val="single" w:sz="4" w:space="0" w:color="auto"/>
            </w:tcBorders>
            <w:noWrap/>
            <w:vAlign w:val="center"/>
            <w:hideMark/>
          </w:tcPr>
          <w:p w14:paraId="22F9A1F3" w14:textId="77777777" w:rsidR="00591AE1" w:rsidRPr="00015780" w:rsidRDefault="00591AE1" w:rsidP="00BA265E">
            <w:pPr>
              <w:jc w:val="cente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217" w:type="dxa"/>
            <w:tcBorders>
              <w:top w:val="nil"/>
              <w:left w:val="nil"/>
              <w:bottom w:val="single" w:sz="4" w:space="0" w:color="auto"/>
              <w:right w:val="single" w:sz="4" w:space="0" w:color="auto"/>
            </w:tcBorders>
            <w:noWrap/>
            <w:vAlign w:val="center"/>
            <w:hideMark/>
          </w:tcPr>
          <w:p w14:paraId="5DC6B919" w14:textId="77777777" w:rsidR="00591AE1" w:rsidRPr="00015780" w:rsidRDefault="00591AE1" w:rsidP="00BA265E">
            <w:pPr>
              <w:jc w:val="cente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370" w:type="dxa"/>
            <w:tcBorders>
              <w:top w:val="nil"/>
              <w:left w:val="nil"/>
              <w:bottom w:val="single" w:sz="4" w:space="0" w:color="auto"/>
              <w:right w:val="single" w:sz="4" w:space="0" w:color="auto"/>
            </w:tcBorders>
            <w:shd w:val="clear" w:color="000000" w:fill="C65911"/>
            <w:noWrap/>
            <w:vAlign w:val="center"/>
            <w:hideMark/>
          </w:tcPr>
          <w:p w14:paraId="2BB7DB69" w14:textId="77777777" w:rsidR="00591AE1" w:rsidRPr="00015780" w:rsidRDefault="00591AE1" w:rsidP="00BA265E">
            <w:pPr>
              <w:jc w:val="cente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254" w:type="dxa"/>
            <w:tcBorders>
              <w:top w:val="nil"/>
              <w:left w:val="nil"/>
              <w:bottom w:val="single" w:sz="4" w:space="0" w:color="auto"/>
              <w:right w:val="single" w:sz="4" w:space="0" w:color="auto"/>
            </w:tcBorders>
            <w:shd w:val="clear" w:color="000000" w:fill="C65911"/>
            <w:noWrap/>
            <w:vAlign w:val="center"/>
            <w:hideMark/>
          </w:tcPr>
          <w:p w14:paraId="47691121" w14:textId="77777777" w:rsidR="00591AE1" w:rsidRPr="00015780" w:rsidRDefault="00591AE1" w:rsidP="00BA265E">
            <w:pPr>
              <w:jc w:val="cente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345" w:type="dxa"/>
            <w:tcBorders>
              <w:top w:val="nil"/>
              <w:left w:val="nil"/>
              <w:bottom w:val="single" w:sz="4" w:space="0" w:color="auto"/>
              <w:right w:val="single" w:sz="4" w:space="0" w:color="auto"/>
            </w:tcBorders>
            <w:shd w:val="clear" w:color="000000" w:fill="C65911"/>
            <w:noWrap/>
            <w:vAlign w:val="center"/>
            <w:hideMark/>
          </w:tcPr>
          <w:p w14:paraId="24C2EB7E" w14:textId="77777777" w:rsidR="00591AE1" w:rsidRPr="00015780" w:rsidRDefault="00591AE1" w:rsidP="00BA265E">
            <w:pPr>
              <w:jc w:val="cente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187" w:type="dxa"/>
            <w:tcBorders>
              <w:top w:val="nil"/>
              <w:left w:val="nil"/>
              <w:bottom w:val="single" w:sz="4" w:space="0" w:color="auto"/>
              <w:right w:val="single" w:sz="4" w:space="0" w:color="auto"/>
            </w:tcBorders>
            <w:shd w:val="clear" w:color="000000" w:fill="C65911"/>
            <w:noWrap/>
            <w:vAlign w:val="center"/>
            <w:hideMark/>
          </w:tcPr>
          <w:p w14:paraId="64D105B5" w14:textId="77777777" w:rsidR="00591AE1" w:rsidRPr="00015780" w:rsidRDefault="00591AE1" w:rsidP="00BA265E">
            <w:pPr>
              <w:jc w:val="cente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286" w:type="dxa"/>
            <w:tcBorders>
              <w:top w:val="nil"/>
              <w:left w:val="nil"/>
              <w:bottom w:val="single" w:sz="4" w:space="0" w:color="auto"/>
              <w:right w:val="single" w:sz="4" w:space="0" w:color="auto"/>
            </w:tcBorders>
            <w:shd w:val="clear" w:color="000000" w:fill="C65911"/>
            <w:noWrap/>
            <w:vAlign w:val="center"/>
            <w:hideMark/>
          </w:tcPr>
          <w:p w14:paraId="41D4CECA" w14:textId="77777777" w:rsidR="00591AE1" w:rsidRPr="00015780" w:rsidRDefault="00591AE1" w:rsidP="00BA265E">
            <w:pPr>
              <w:jc w:val="cente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260" w:type="dxa"/>
            <w:tcBorders>
              <w:top w:val="nil"/>
              <w:left w:val="nil"/>
              <w:bottom w:val="single" w:sz="4" w:space="0" w:color="auto"/>
              <w:right w:val="single" w:sz="4" w:space="0" w:color="auto"/>
            </w:tcBorders>
            <w:shd w:val="clear" w:color="000000" w:fill="C65911"/>
            <w:noWrap/>
            <w:vAlign w:val="center"/>
            <w:hideMark/>
          </w:tcPr>
          <w:p w14:paraId="1C0DF3A7" w14:textId="77777777" w:rsidR="00591AE1" w:rsidRPr="00015780" w:rsidRDefault="00591AE1" w:rsidP="00BA265E">
            <w:pPr>
              <w:jc w:val="cente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212" w:type="dxa"/>
            <w:tcBorders>
              <w:top w:val="nil"/>
              <w:left w:val="nil"/>
              <w:bottom w:val="single" w:sz="4" w:space="0" w:color="auto"/>
              <w:right w:val="single" w:sz="4" w:space="0" w:color="auto"/>
            </w:tcBorders>
            <w:shd w:val="clear" w:color="000000" w:fill="C65911"/>
            <w:noWrap/>
            <w:vAlign w:val="center"/>
            <w:hideMark/>
          </w:tcPr>
          <w:p w14:paraId="5E490018" w14:textId="77777777" w:rsidR="00591AE1" w:rsidRPr="00015780" w:rsidRDefault="00591AE1" w:rsidP="00BA265E">
            <w:pPr>
              <w:jc w:val="cente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260" w:type="dxa"/>
            <w:tcBorders>
              <w:top w:val="nil"/>
              <w:left w:val="nil"/>
              <w:bottom w:val="single" w:sz="4" w:space="0" w:color="auto"/>
              <w:right w:val="single" w:sz="4" w:space="0" w:color="auto"/>
            </w:tcBorders>
            <w:noWrap/>
            <w:vAlign w:val="center"/>
            <w:hideMark/>
          </w:tcPr>
          <w:p w14:paraId="31957BED" w14:textId="77777777" w:rsidR="00591AE1" w:rsidRPr="00015780" w:rsidRDefault="00591AE1" w:rsidP="00BA265E">
            <w:pPr>
              <w:jc w:val="cente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254" w:type="dxa"/>
            <w:tcBorders>
              <w:top w:val="nil"/>
              <w:left w:val="nil"/>
              <w:bottom w:val="single" w:sz="4" w:space="0" w:color="auto"/>
              <w:right w:val="single" w:sz="4" w:space="0" w:color="auto"/>
            </w:tcBorders>
            <w:noWrap/>
            <w:vAlign w:val="center"/>
            <w:hideMark/>
          </w:tcPr>
          <w:p w14:paraId="4EBFF974" w14:textId="77777777" w:rsidR="00591AE1" w:rsidRPr="00015780" w:rsidRDefault="00591AE1" w:rsidP="00BA265E">
            <w:pPr>
              <w:jc w:val="cente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245" w:type="dxa"/>
            <w:tcBorders>
              <w:top w:val="nil"/>
              <w:left w:val="nil"/>
              <w:bottom w:val="single" w:sz="4" w:space="0" w:color="auto"/>
              <w:right w:val="single" w:sz="4" w:space="0" w:color="auto"/>
            </w:tcBorders>
            <w:noWrap/>
            <w:vAlign w:val="center"/>
            <w:hideMark/>
          </w:tcPr>
          <w:p w14:paraId="35D1C67C" w14:textId="77777777" w:rsidR="00591AE1" w:rsidRPr="00015780" w:rsidRDefault="00591AE1" w:rsidP="00BA265E">
            <w:pPr>
              <w:jc w:val="cente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1320" w:type="dxa"/>
            <w:tcBorders>
              <w:top w:val="nil"/>
              <w:left w:val="nil"/>
              <w:bottom w:val="single" w:sz="4" w:space="0" w:color="auto"/>
              <w:right w:val="single" w:sz="4" w:space="0" w:color="auto"/>
            </w:tcBorders>
            <w:vAlign w:val="center"/>
            <w:hideMark/>
          </w:tcPr>
          <w:p w14:paraId="4BB859BD" w14:textId="77777777" w:rsidR="00591AE1" w:rsidRPr="00015780" w:rsidRDefault="00591AE1" w:rsidP="00BA265E">
            <w:pPr>
              <w:jc w:val="center"/>
              <w:rPr>
                <w:rFonts w:ascii="Calibri" w:eastAsia="Times New Roman" w:hAnsi="Calibri" w:cs="Calibri"/>
                <w:color w:val="000000"/>
                <w:sz w:val="20"/>
                <w:szCs w:val="20"/>
                <w:lang w:eastAsia="fr-FR"/>
              </w:rPr>
            </w:pPr>
            <w:proofErr w:type="spellStart"/>
            <w:r w:rsidRPr="00015780">
              <w:rPr>
                <w:rFonts w:ascii="Calibri" w:eastAsia="Times New Roman" w:hAnsi="Calibri" w:cs="Calibri"/>
                <w:color w:val="000000"/>
                <w:sz w:val="20"/>
                <w:szCs w:val="20"/>
                <w:lang w:eastAsia="fr-FR"/>
              </w:rPr>
              <w:t>Superviseur</w:t>
            </w:r>
            <w:proofErr w:type="spellEnd"/>
            <w:r w:rsidRPr="00015780">
              <w:rPr>
                <w:rFonts w:ascii="Calibri" w:eastAsia="Times New Roman" w:hAnsi="Calibri" w:cs="Calibri"/>
                <w:color w:val="000000"/>
                <w:sz w:val="20"/>
                <w:szCs w:val="20"/>
                <w:lang w:eastAsia="fr-FR"/>
              </w:rPr>
              <w:t xml:space="preserve"> </w:t>
            </w:r>
            <w:proofErr w:type="spellStart"/>
            <w:r w:rsidRPr="00015780">
              <w:rPr>
                <w:rFonts w:ascii="Calibri" w:eastAsia="Times New Roman" w:hAnsi="Calibri" w:cs="Calibri"/>
                <w:color w:val="000000"/>
                <w:sz w:val="20"/>
                <w:szCs w:val="20"/>
                <w:lang w:eastAsia="fr-FR"/>
              </w:rPr>
              <w:t>Agronome</w:t>
            </w:r>
            <w:proofErr w:type="spellEnd"/>
          </w:p>
        </w:tc>
      </w:tr>
      <w:tr w:rsidR="00591AE1" w:rsidRPr="00015780" w14:paraId="3FE10688" w14:textId="77777777" w:rsidTr="00BA265E">
        <w:trPr>
          <w:trHeight w:val="1963"/>
        </w:trPr>
        <w:tc>
          <w:tcPr>
            <w:tcW w:w="7380" w:type="dxa"/>
            <w:tcBorders>
              <w:top w:val="nil"/>
              <w:left w:val="single" w:sz="4" w:space="0" w:color="auto"/>
              <w:bottom w:val="single" w:sz="4" w:space="0" w:color="auto"/>
              <w:right w:val="single" w:sz="4" w:space="0" w:color="auto"/>
            </w:tcBorders>
            <w:vAlign w:val="center"/>
            <w:hideMark/>
          </w:tcPr>
          <w:p w14:paraId="0AF8B2B3" w14:textId="77777777" w:rsidR="00591AE1" w:rsidRPr="00015780" w:rsidRDefault="00591AE1" w:rsidP="00BA265E">
            <w:pPr>
              <w:rPr>
                <w:rFonts w:ascii="Calibri" w:eastAsia="Times New Roman" w:hAnsi="Calibri" w:cs="Calibri"/>
                <w:color w:val="000000"/>
                <w:sz w:val="20"/>
                <w:szCs w:val="20"/>
                <w:lang w:val="fr-FR" w:eastAsia="fr-FR"/>
              </w:rPr>
            </w:pPr>
            <w:r w:rsidRPr="00015780">
              <w:rPr>
                <w:rFonts w:ascii="Calibri" w:eastAsia="Times New Roman" w:hAnsi="Calibri" w:cs="Calibri"/>
                <w:color w:val="000000"/>
                <w:sz w:val="20"/>
                <w:szCs w:val="20"/>
                <w:lang w:val="fr-FR" w:eastAsia="fr-FR"/>
              </w:rPr>
              <w:t xml:space="preserve">Activité 1.4.2.3: Organiser les journées des ramassages des déchets et des plantations d'arbres avec les communautés de </w:t>
            </w:r>
            <w:proofErr w:type="spellStart"/>
            <w:r w:rsidRPr="00015780">
              <w:rPr>
                <w:rFonts w:ascii="Calibri" w:eastAsia="Times New Roman" w:hAnsi="Calibri" w:cs="Calibri"/>
                <w:color w:val="000000"/>
                <w:sz w:val="20"/>
                <w:szCs w:val="20"/>
                <w:lang w:val="fr-FR" w:eastAsia="fr-FR"/>
              </w:rPr>
              <w:t>Mambasa</w:t>
            </w:r>
            <w:proofErr w:type="spellEnd"/>
            <w:r w:rsidRPr="00015780">
              <w:rPr>
                <w:rFonts w:ascii="Calibri" w:eastAsia="Times New Roman" w:hAnsi="Calibri" w:cs="Calibri"/>
                <w:color w:val="000000"/>
                <w:sz w:val="20"/>
                <w:szCs w:val="20"/>
                <w:lang w:val="fr-FR" w:eastAsia="fr-FR"/>
              </w:rPr>
              <w:t xml:space="preserve"> et </w:t>
            </w:r>
            <w:proofErr w:type="spellStart"/>
            <w:r w:rsidRPr="00015780">
              <w:rPr>
                <w:rFonts w:ascii="Calibri" w:eastAsia="Times New Roman" w:hAnsi="Calibri" w:cs="Calibri"/>
                <w:color w:val="000000"/>
                <w:sz w:val="20"/>
                <w:szCs w:val="20"/>
                <w:lang w:val="fr-FR" w:eastAsia="fr-FR"/>
              </w:rPr>
              <w:t>Irumu</w:t>
            </w:r>
            <w:proofErr w:type="spellEnd"/>
            <w:r w:rsidRPr="00015780">
              <w:rPr>
                <w:rFonts w:ascii="Calibri" w:eastAsia="Times New Roman" w:hAnsi="Calibri" w:cs="Calibri"/>
                <w:color w:val="000000"/>
                <w:sz w:val="20"/>
                <w:szCs w:val="20"/>
                <w:lang w:val="fr-FR" w:eastAsia="fr-FR"/>
              </w:rPr>
              <w:t xml:space="preserve"> sud en capitalisant les journées internationales (journée de l'arbres, de l'environnement, etc.) en collaboration avec les services de spécialisés de l'état et les réseaux/plateformes</w:t>
            </w:r>
          </w:p>
        </w:tc>
        <w:tc>
          <w:tcPr>
            <w:tcW w:w="886" w:type="dxa"/>
            <w:tcBorders>
              <w:top w:val="nil"/>
              <w:left w:val="nil"/>
              <w:bottom w:val="single" w:sz="4" w:space="0" w:color="auto"/>
              <w:right w:val="single" w:sz="4" w:space="0" w:color="auto"/>
            </w:tcBorders>
            <w:noWrap/>
            <w:vAlign w:val="center"/>
            <w:hideMark/>
          </w:tcPr>
          <w:p w14:paraId="01EC3B99" w14:textId="77777777" w:rsidR="00591AE1" w:rsidRPr="00015780" w:rsidRDefault="00591AE1" w:rsidP="00BA265E">
            <w:pPr>
              <w:jc w:val="cente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session</w:t>
            </w:r>
          </w:p>
        </w:tc>
        <w:tc>
          <w:tcPr>
            <w:tcW w:w="426" w:type="dxa"/>
            <w:tcBorders>
              <w:top w:val="nil"/>
              <w:left w:val="nil"/>
              <w:bottom w:val="single" w:sz="4" w:space="0" w:color="auto"/>
              <w:right w:val="single" w:sz="4" w:space="0" w:color="auto"/>
            </w:tcBorders>
            <w:noWrap/>
            <w:vAlign w:val="center"/>
            <w:hideMark/>
          </w:tcPr>
          <w:p w14:paraId="5EB70365" w14:textId="77777777" w:rsidR="00591AE1" w:rsidRPr="00015780" w:rsidRDefault="00591AE1" w:rsidP="00BA265E">
            <w:pPr>
              <w:jc w:val="cente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2</w:t>
            </w:r>
          </w:p>
        </w:tc>
        <w:tc>
          <w:tcPr>
            <w:tcW w:w="611" w:type="dxa"/>
            <w:tcBorders>
              <w:top w:val="nil"/>
              <w:left w:val="nil"/>
              <w:bottom w:val="single" w:sz="4" w:space="0" w:color="auto"/>
              <w:right w:val="single" w:sz="4" w:space="0" w:color="auto"/>
            </w:tcBorders>
            <w:noWrap/>
            <w:vAlign w:val="center"/>
            <w:hideMark/>
          </w:tcPr>
          <w:p w14:paraId="2E0A16FB" w14:textId="77777777" w:rsidR="00591AE1" w:rsidRPr="00015780" w:rsidRDefault="00591AE1" w:rsidP="00BA265E">
            <w:pPr>
              <w:jc w:val="cente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NA</w:t>
            </w:r>
          </w:p>
        </w:tc>
        <w:tc>
          <w:tcPr>
            <w:tcW w:w="611" w:type="dxa"/>
            <w:tcBorders>
              <w:top w:val="nil"/>
              <w:left w:val="nil"/>
              <w:bottom w:val="single" w:sz="4" w:space="0" w:color="auto"/>
              <w:right w:val="single" w:sz="4" w:space="0" w:color="auto"/>
            </w:tcBorders>
            <w:noWrap/>
            <w:vAlign w:val="center"/>
            <w:hideMark/>
          </w:tcPr>
          <w:p w14:paraId="54206B22" w14:textId="77777777" w:rsidR="00591AE1" w:rsidRPr="00015780" w:rsidRDefault="00591AE1" w:rsidP="00BA265E">
            <w:pPr>
              <w:jc w:val="cente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NA</w:t>
            </w:r>
          </w:p>
        </w:tc>
        <w:tc>
          <w:tcPr>
            <w:tcW w:w="611" w:type="dxa"/>
            <w:tcBorders>
              <w:top w:val="nil"/>
              <w:left w:val="nil"/>
              <w:bottom w:val="single" w:sz="4" w:space="0" w:color="auto"/>
              <w:right w:val="single" w:sz="4" w:space="0" w:color="auto"/>
            </w:tcBorders>
            <w:noWrap/>
            <w:vAlign w:val="center"/>
            <w:hideMark/>
          </w:tcPr>
          <w:p w14:paraId="7ABAC9EB" w14:textId="77777777" w:rsidR="00591AE1" w:rsidRPr="00015780" w:rsidRDefault="00591AE1" w:rsidP="00BA265E">
            <w:pPr>
              <w:jc w:val="cente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NA</w:t>
            </w:r>
          </w:p>
        </w:tc>
        <w:tc>
          <w:tcPr>
            <w:tcW w:w="187" w:type="dxa"/>
            <w:tcBorders>
              <w:top w:val="nil"/>
              <w:left w:val="nil"/>
              <w:bottom w:val="single" w:sz="4" w:space="0" w:color="auto"/>
              <w:right w:val="single" w:sz="4" w:space="0" w:color="auto"/>
            </w:tcBorders>
            <w:noWrap/>
            <w:vAlign w:val="center"/>
            <w:hideMark/>
          </w:tcPr>
          <w:p w14:paraId="6AE14304" w14:textId="77777777" w:rsidR="00591AE1" w:rsidRPr="00015780" w:rsidRDefault="00591AE1" w:rsidP="00BA265E">
            <w:pPr>
              <w:jc w:val="cente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217" w:type="dxa"/>
            <w:tcBorders>
              <w:top w:val="nil"/>
              <w:left w:val="nil"/>
              <w:bottom w:val="single" w:sz="4" w:space="0" w:color="auto"/>
              <w:right w:val="single" w:sz="4" w:space="0" w:color="auto"/>
            </w:tcBorders>
            <w:noWrap/>
            <w:vAlign w:val="center"/>
            <w:hideMark/>
          </w:tcPr>
          <w:p w14:paraId="5ED4DA07" w14:textId="77777777" w:rsidR="00591AE1" w:rsidRPr="00015780" w:rsidRDefault="00591AE1" w:rsidP="00BA265E">
            <w:pPr>
              <w:jc w:val="cente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370" w:type="dxa"/>
            <w:tcBorders>
              <w:top w:val="nil"/>
              <w:left w:val="nil"/>
              <w:bottom w:val="single" w:sz="4" w:space="0" w:color="auto"/>
              <w:right w:val="single" w:sz="4" w:space="0" w:color="auto"/>
            </w:tcBorders>
            <w:noWrap/>
            <w:vAlign w:val="center"/>
            <w:hideMark/>
          </w:tcPr>
          <w:p w14:paraId="26BD15D6" w14:textId="77777777" w:rsidR="00591AE1" w:rsidRPr="00015780" w:rsidRDefault="00591AE1" w:rsidP="00BA265E">
            <w:pPr>
              <w:jc w:val="cente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254" w:type="dxa"/>
            <w:tcBorders>
              <w:top w:val="nil"/>
              <w:left w:val="nil"/>
              <w:bottom w:val="single" w:sz="4" w:space="0" w:color="auto"/>
              <w:right w:val="single" w:sz="4" w:space="0" w:color="auto"/>
            </w:tcBorders>
            <w:shd w:val="clear" w:color="000000" w:fill="C65911"/>
            <w:noWrap/>
            <w:vAlign w:val="center"/>
            <w:hideMark/>
          </w:tcPr>
          <w:p w14:paraId="3EFB7DAC" w14:textId="77777777" w:rsidR="00591AE1" w:rsidRPr="00015780" w:rsidRDefault="00591AE1" w:rsidP="00BA265E">
            <w:pPr>
              <w:jc w:val="cente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345" w:type="dxa"/>
            <w:tcBorders>
              <w:top w:val="nil"/>
              <w:left w:val="nil"/>
              <w:bottom w:val="single" w:sz="4" w:space="0" w:color="auto"/>
              <w:right w:val="single" w:sz="4" w:space="0" w:color="auto"/>
            </w:tcBorders>
            <w:shd w:val="clear" w:color="000000" w:fill="C65911"/>
            <w:noWrap/>
            <w:vAlign w:val="center"/>
            <w:hideMark/>
          </w:tcPr>
          <w:p w14:paraId="5110FB89" w14:textId="77777777" w:rsidR="00591AE1" w:rsidRPr="00015780" w:rsidRDefault="00591AE1" w:rsidP="00BA265E">
            <w:pPr>
              <w:jc w:val="cente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187" w:type="dxa"/>
            <w:tcBorders>
              <w:top w:val="nil"/>
              <w:left w:val="nil"/>
              <w:bottom w:val="single" w:sz="4" w:space="0" w:color="auto"/>
              <w:right w:val="single" w:sz="4" w:space="0" w:color="auto"/>
            </w:tcBorders>
            <w:shd w:val="clear" w:color="000000" w:fill="C65911"/>
            <w:noWrap/>
            <w:vAlign w:val="center"/>
            <w:hideMark/>
          </w:tcPr>
          <w:p w14:paraId="138E9EA0" w14:textId="77777777" w:rsidR="00591AE1" w:rsidRPr="00015780" w:rsidRDefault="00591AE1" w:rsidP="00BA265E">
            <w:pPr>
              <w:jc w:val="cente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286" w:type="dxa"/>
            <w:tcBorders>
              <w:top w:val="nil"/>
              <w:left w:val="nil"/>
              <w:bottom w:val="single" w:sz="4" w:space="0" w:color="auto"/>
              <w:right w:val="single" w:sz="4" w:space="0" w:color="auto"/>
            </w:tcBorders>
            <w:noWrap/>
            <w:vAlign w:val="center"/>
            <w:hideMark/>
          </w:tcPr>
          <w:p w14:paraId="61680A28" w14:textId="77777777" w:rsidR="00591AE1" w:rsidRPr="00015780" w:rsidRDefault="00591AE1" w:rsidP="00BA265E">
            <w:pPr>
              <w:jc w:val="cente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260" w:type="dxa"/>
            <w:tcBorders>
              <w:top w:val="nil"/>
              <w:left w:val="nil"/>
              <w:bottom w:val="single" w:sz="4" w:space="0" w:color="auto"/>
              <w:right w:val="single" w:sz="4" w:space="0" w:color="auto"/>
            </w:tcBorders>
            <w:noWrap/>
            <w:vAlign w:val="center"/>
            <w:hideMark/>
          </w:tcPr>
          <w:p w14:paraId="6F5A9CE9" w14:textId="77777777" w:rsidR="00591AE1" w:rsidRPr="00015780" w:rsidRDefault="00591AE1" w:rsidP="00BA265E">
            <w:pPr>
              <w:jc w:val="cente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212" w:type="dxa"/>
            <w:tcBorders>
              <w:top w:val="nil"/>
              <w:left w:val="nil"/>
              <w:bottom w:val="single" w:sz="4" w:space="0" w:color="auto"/>
              <w:right w:val="single" w:sz="4" w:space="0" w:color="auto"/>
            </w:tcBorders>
            <w:noWrap/>
            <w:vAlign w:val="center"/>
            <w:hideMark/>
          </w:tcPr>
          <w:p w14:paraId="02428492" w14:textId="77777777" w:rsidR="00591AE1" w:rsidRPr="00015780" w:rsidRDefault="00591AE1" w:rsidP="00BA265E">
            <w:pPr>
              <w:jc w:val="cente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260" w:type="dxa"/>
            <w:tcBorders>
              <w:top w:val="nil"/>
              <w:left w:val="nil"/>
              <w:bottom w:val="single" w:sz="4" w:space="0" w:color="auto"/>
              <w:right w:val="single" w:sz="4" w:space="0" w:color="auto"/>
            </w:tcBorders>
            <w:shd w:val="clear" w:color="000000" w:fill="C65911"/>
            <w:noWrap/>
            <w:vAlign w:val="center"/>
            <w:hideMark/>
          </w:tcPr>
          <w:p w14:paraId="4CE47422" w14:textId="77777777" w:rsidR="00591AE1" w:rsidRPr="00015780" w:rsidRDefault="00591AE1" w:rsidP="00BA265E">
            <w:pPr>
              <w:jc w:val="cente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254" w:type="dxa"/>
            <w:tcBorders>
              <w:top w:val="nil"/>
              <w:left w:val="nil"/>
              <w:bottom w:val="single" w:sz="4" w:space="0" w:color="auto"/>
              <w:right w:val="single" w:sz="4" w:space="0" w:color="auto"/>
            </w:tcBorders>
            <w:shd w:val="clear" w:color="000000" w:fill="C65911"/>
            <w:noWrap/>
            <w:vAlign w:val="center"/>
            <w:hideMark/>
          </w:tcPr>
          <w:p w14:paraId="734824CD" w14:textId="77777777" w:rsidR="00591AE1" w:rsidRPr="00015780" w:rsidRDefault="00591AE1" w:rsidP="00BA265E">
            <w:pPr>
              <w:jc w:val="cente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245" w:type="dxa"/>
            <w:tcBorders>
              <w:top w:val="nil"/>
              <w:left w:val="nil"/>
              <w:bottom w:val="single" w:sz="4" w:space="0" w:color="auto"/>
              <w:right w:val="single" w:sz="4" w:space="0" w:color="auto"/>
            </w:tcBorders>
            <w:shd w:val="clear" w:color="000000" w:fill="C65911"/>
            <w:noWrap/>
            <w:vAlign w:val="center"/>
            <w:hideMark/>
          </w:tcPr>
          <w:p w14:paraId="31B8C542" w14:textId="77777777" w:rsidR="00591AE1" w:rsidRPr="00015780" w:rsidRDefault="00591AE1" w:rsidP="00BA265E">
            <w:pPr>
              <w:jc w:val="center"/>
              <w:rPr>
                <w:rFonts w:ascii="Calibri" w:eastAsia="Times New Roman" w:hAnsi="Calibri" w:cs="Calibri"/>
                <w:color w:val="000000"/>
                <w:sz w:val="20"/>
                <w:szCs w:val="20"/>
                <w:lang w:eastAsia="fr-FR"/>
              </w:rPr>
            </w:pPr>
            <w:r w:rsidRPr="00015780">
              <w:rPr>
                <w:rFonts w:ascii="Calibri" w:eastAsia="Times New Roman" w:hAnsi="Calibri" w:cs="Calibri"/>
                <w:color w:val="000000"/>
                <w:sz w:val="20"/>
                <w:szCs w:val="20"/>
                <w:lang w:eastAsia="fr-FR"/>
              </w:rPr>
              <w:t> </w:t>
            </w:r>
          </w:p>
        </w:tc>
        <w:tc>
          <w:tcPr>
            <w:tcW w:w="1320" w:type="dxa"/>
            <w:tcBorders>
              <w:top w:val="nil"/>
              <w:left w:val="nil"/>
              <w:bottom w:val="single" w:sz="4" w:space="0" w:color="auto"/>
              <w:right w:val="single" w:sz="4" w:space="0" w:color="auto"/>
            </w:tcBorders>
            <w:vAlign w:val="center"/>
            <w:hideMark/>
          </w:tcPr>
          <w:p w14:paraId="18744753" w14:textId="77777777" w:rsidR="00591AE1" w:rsidRPr="00015780" w:rsidRDefault="00591AE1" w:rsidP="00BA265E">
            <w:pPr>
              <w:jc w:val="center"/>
              <w:rPr>
                <w:rFonts w:ascii="Calibri" w:eastAsia="Times New Roman" w:hAnsi="Calibri" w:cs="Calibri"/>
                <w:color w:val="000000"/>
                <w:sz w:val="20"/>
                <w:szCs w:val="20"/>
                <w:lang w:eastAsia="fr-FR"/>
              </w:rPr>
            </w:pPr>
            <w:proofErr w:type="spellStart"/>
            <w:r w:rsidRPr="00015780">
              <w:rPr>
                <w:rFonts w:ascii="Calibri" w:eastAsia="Times New Roman" w:hAnsi="Calibri" w:cs="Calibri"/>
                <w:color w:val="000000"/>
                <w:sz w:val="20"/>
                <w:szCs w:val="20"/>
                <w:lang w:eastAsia="fr-FR"/>
              </w:rPr>
              <w:t>Superviseur</w:t>
            </w:r>
            <w:proofErr w:type="spellEnd"/>
            <w:r w:rsidRPr="00015780">
              <w:rPr>
                <w:rFonts w:ascii="Calibri" w:eastAsia="Times New Roman" w:hAnsi="Calibri" w:cs="Calibri"/>
                <w:color w:val="000000"/>
                <w:sz w:val="20"/>
                <w:szCs w:val="20"/>
                <w:lang w:eastAsia="fr-FR"/>
              </w:rPr>
              <w:t xml:space="preserve"> </w:t>
            </w:r>
            <w:proofErr w:type="spellStart"/>
            <w:r w:rsidRPr="00015780">
              <w:rPr>
                <w:rFonts w:ascii="Calibri" w:eastAsia="Times New Roman" w:hAnsi="Calibri" w:cs="Calibri"/>
                <w:color w:val="000000"/>
                <w:sz w:val="20"/>
                <w:szCs w:val="20"/>
                <w:lang w:eastAsia="fr-FR"/>
              </w:rPr>
              <w:t>Agronome</w:t>
            </w:r>
            <w:proofErr w:type="spellEnd"/>
          </w:p>
        </w:tc>
      </w:tr>
      <w:tr w:rsidR="00591AE1" w:rsidRPr="00D12A2C" w14:paraId="42FEDF1D" w14:textId="77777777" w:rsidTr="00BA265E">
        <w:trPr>
          <w:trHeight w:val="302"/>
        </w:trPr>
        <w:tc>
          <w:tcPr>
            <w:tcW w:w="7380" w:type="dxa"/>
            <w:tcBorders>
              <w:top w:val="nil"/>
              <w:left w:val="single" w:sz="4" w:space="0" w:color="auto"/>
              <w:bottom w:val="single" w:sz="4" w:space="0" w:color="auto"/>
              <w:right w:val="single" w:sz="4" w:space="0" w:color="auto"/>
            </w:tcBorders>
            <w:vAlign w:val="center"/>
            <w:hideMark/>
          </w:tcPr>
          <w:p w14:paraId="36C45EE8" w14:textId="77777777" w:rsidR="00591AE1" w:rsidRPr="00015780" w:rsidRDefault="00591AE1" w:rsidP="00BA265E">
            <w:pPr>
              <w:rPr>
                <w:rFonts w:ascii="Calibri" w:eastAsia="Times New Roman" w:hAnsi="Calibri" w:cs="Calibri"/>
                <w:color w:val="000000"/>
                <w:sz w:val="20"/>
                <w:szCs w:val="20"/>
                <w:lang w:val="fr-FR" w:eastAsia="fr-FR"/>
              </w:rPr>
            </w:pPr>
            <w:r w:rsidRPr="00015780">
              <w:rPr>
                <w:rFonts w:ascii="Calibri" w:eastAsia="Times New Roman" w:hAnsi="Calibri" w:cs="Calibri"/>
                <w:color w:val="000000"/>
                <w:sz w:val="20"/>
                <w:szCs w:val="20"/>
                <w:lang w:val="fr-FR" w:eastAsia="fr-FR"/>
              </w:rPr>
              <w:t xml:space="preserve">Suivis des activités sur terrain </w:t>
            </w:r>
          </w:p>
        </w:tc>
        <w:tc>
          <w:tcPr>
            <w:tcW w:w="886" w:type="dxa"/>
            <w:tcBorders>
              <w:top w:val="nil"/>
              <w:left w:val="nil"/>
              <w:bottom w:val="single" w:sz="4" w:space="0" w:color="auto"/>
              <w:right w:val="single" w:sz="4" w:space="0" w:color="auto"/>
            </w:tcBorders>
            <w:noWrap/>
            <w:vAlign w:val="bottom"/>
            <w:hideMark/>
          </w:tcPr>
          <w:p w14:paraId="2679B968" w14:textId="77777777" w:rsidR="00591AE1" w:rsidRPr="00015780" w:rsidRDefault="00591AE1" w:rsidP="00BA265E">
            <w:pPr>
              <w:rPr>
                <w:rFonts w:ascii="Calibri" w:eastAsia="Times New Roman" w:hAnsi="Calibri" w:cs="Calibri"/>
                <w:color w:val="000000"/>
                <w:sz w:val="20"/>
                <w:szCs w:val="20"/>
                <w:lang w:val="fr-FR" w:eastAsia="fr-FR"/>
              </w:rPr>
            </w:pPr>
            <w:r w:rsidRPr="00015780">
              <w:rPr>
                <w:rFonts w:ascii="Calibri" w:eastAsia="Times New Roman" w:hAnsi="Calibri" w:cs="Calibri"/>
                <w:color w:val="000000"/>
                <w:sz w:val="20"/>
                <w:szCs w:val="20"/>
                <w:lang w:val="fr-FR" w:eastAsia="fr-FR"/>
              </w:rPr>
              <w:t> </w:t>
            </w:r>
          </w:p>
        </w:tc>
        <w:tc>
          <w:tcPr>
            <w:tcW w:w="426" w:type="dxa"/>
            <w:tcBorders>
              <w:top w:val="nil"/>
              <w:left w:val="nil"/>
              <w:bottom w:val="single" w:sz="4" w:space="0" w:color="auto"/>
              <w:right w:val="single" w:sz="4" w:space="0" w:color="auto"/>
            </w:tcBorders>
            <w:noWrap/>
            <w:vAlign w:val="bottom"/>
            <w:hideMark/>
          </w:tcPr>
          <w:p w14:paraId="26CA9D6E" w14:textId="77777777" w:rsidR="00591AE1" w:rsidRPr="00015780" w:rsidRDefault="00591AE1" w:rsidP="00BA265E">
            <w:pPr>
              <w:rPr>
                <w:rFonts w:ascii="Calibri" w:eastAsia="Times New Roman" w:hAnsi="Calibri" w:cs="Calibri"/>
                <w:color w:val="000000"/>
                <w:sz w:val="20"/>
                <w:szCs w:val="20"/>
                <w:lang w:val="fr-FR" w:eastAsia="fr-FR"/>
              </w:rPr>
            </w:pPr>
            <w:r w:rsidRPr="00015780">
              <w:rPr>
                <w:rFonts w:ascii="Calibri" w:eastAsia="Times New Roman" w:hAnsi="Calibri" w:cs="Calibri"/>
                <w:color w:val="000000"/>
                <w:sz w:val="20"/>
                <w:szCs w:val="20"/>
                <w:lang w:val="fr-FR" w:eastAsia="fr-FR"/>
              </w:rPr>
              <w:t> </w:t>
            </w:r>
          </w:p>
        </w:tc>
        <w:tc>
          <w:tcPr>
            <w:tcW w:w="611" w:type="dxa"/>
            <w:tcBorders>
              <w:top w:val="nil"/>
              <w:left w:val="nil"/>
              <w:bottom w:val="single" w:sz="4" w:space="0" w:color="auto"/>
              <w:right w:val="single" w:sz="4" w:space="0" w:color="auto"/>
            </w:tcBorders>
            <w:noWrap/>
            <w:vAlign w:val="bottom"/>
            <w:hideMark/>
          </w:tcPr>
          <w:p w14:paraId="460645D9" w14:textId="77777777" w:rsidR="00591AE1" w:rsidRPr="00015780" w:rsidRDefault="00591AE1" w:rsidP="00BA265E">
            <w:pPr>
              <w:rPr>
                <w:rFonts w:ascii="Calibri" w:eastAsia="Times New Roman" w:hAnsi="Calibri" w:cs="Calibri"/>
                <w:color w:val="000000"/>
                <w:sz w:val="20"/>
                <w:szCs w:val="20"/>
                <w:lang w:val="fr-FR" w:eastAsia="fr-FR"/>
              </w:rPr>
            </w:pPr>
            <w:r w:rsidRPr="00015780">
              <w:rPr>
                <w:rFonts w:ascii="Calibri" w:eastAsia="Times New Roman" w:hAnsi="Calibri" w:cs="Calibri"/>
                <w:color w:val="000000"/>
                <w:sz w:val="20"/>
                <w:szCs w:val="20"/>
                <w:lang w:val="fr-FR" w:eastAsia="fr-FR"/>
              </w:rPr>
              <w:t> </w:t>
            </w:r>
          </w:p>
        </w:tc>
        <w:tc>
          <w:tcPr>
            <w:tcW w:w="611" w:type="dxa"/>
            <w:tcBorders>
              <w:top w:val="nil"/>
              <w:left w:val="nil"/>
              <w:bottom w:val="single" w:sz="4" w:space="0" w:color="auto"/>
              <w:right w:val="single" w:sz="4" w:space="0" w:color="auto"/>
            </w:tcBorders>
            <w:noWrap/>
            <w:vAlign w:val="bottom"/>
            <w:hideMark/>
          </w:tcPr>
          <w:p w14:paraId="79B27B35" w14:textId="77777777" w:rsidR="00591AE1" w:rsidRPr="00015780" w:rsidRDefault="00591AE1" w:rsidP="00BA265E">
            <w:pPr>
              <w:rPr>
                <w:rFonts w:ascii="Calibri" w:eastAsia="Times New Roman" w:hAnsi="Calibri" w:cs="Calibri"/>
                <w:color w:val="000000"/>
                <w:sz w:val="20"/>
                <w:szCs w:val="20"/>
                <w:lang w:val="fr-FR" w:eastAsia="fr-FR"/>
              </w:rPr>
            </w:pPr>
            <w:r w:rsidRPr="00015780">
              <w:rPr>
                <w:rFonts w:ascii="Calibri" w:eastAsia="Times New Roman" w:hAnsi="Calibri" w:cs="Calibri"/>
                <w:color w:val="000000"/>
                <w:sz w:val="20"/>
                <w:szCs w:val="20"/>
                <w:lang w:val="fr-FR" w:eastAsia="fr-FR"/>
              </w:rPr>
              <w:t> </w:t>
            </w:r>
          </w:p>
        </w:tc>
        <w:tc>
          <w:tcPr>
            <w:tcW w:w="611" w:type="dxa"/>
            <w:tcBorders>
              <w:top w:val="nil"/>
              <w:left w:val="nil"/>
              <w:bottom w:val="single" w:sz="4" w:space="0" w:color="auto"/>
              <w:right w:val="single" w:sz="4" w:space="0" w:color="auto"/>
            </w:tcBorders>
            <w:noWrap/>
            <w:vAlign w:val="bottom"/>
            <w:hideMark/>
          </w:tcPr>
          <w:p w14:paraId="4F2D973D" w14:textId="77777777" w:rsidR="00591AE1" w:rsidRPr="00015780" w:rsidRDefault="00591AE1" w:rsidP="00BA265E">
            <w:pPr>
              <w:rPr>
                <w:rFonts w:ascii="Calibri" w:eastAsia="Times New Roman" w:hAnsi="Calibri" w:cs="Calibri"/>
                <w:color w:val="000000"/>
                <w:sz w:val="20"/>
                <w:szCs w:val="20"/>
                <w:lang w:val="fr-FR" w:eastAsia="fr-FR"/>
              </w:rPr>
            </w:pPr>
            <w:r w:rsidRPr="00015780">
              <w:rPr>
                <w:rFonts w:ascii="Calibri" w:eastAsia="Times New Roman" w:hAnsi="Calibri" w:cs="Calibri"/>
                <w:color w:val="000000"/>
                <w:sz w:val="20"/>
                <w:szCs w:val="20"/>
                <w:lang w:val="fr-FR" w:eastAsia="fr-FR"/>
              </w:rPr>
              <w:t> </w:t>
            </w:r>
          </w:p>
        </w:tc>
        <w:tc>
          <w:tcPr>
            <w:tcW w:w="187" w:type="dxa"/>
            <w:tcBorders>
              <w:top w:val="nil"/>
              <w:left w:val="nil"/>
              <w:bottom w:val="single" w:sz="4" w:space="0" w:color="auto"/>
              <w:right w:val="single" w:sz="4" w:space="0" w:color="auto"/>
            </w:tcBorders>
            <w:shd w:val="clear" w:color="000000" w:fill="C65911"/>
            <w:noWrap/>
            <w:vAlign w:val="bottom"/>
            <w:hideMark/>
          </w:tcPr>
          <w:p w14:paraId="230FEA16" w14:textId="77777777" w:rsidR="00591AE1" w:rsidRPr="00015780" w:rsidRDefault="00591AE1" w:rsidP="00BA265E">
            <w:pPr>
              <w:rPr>
                <w:rFonts w:ascii="Calibri" w:eastAsia="Times New Roman" w:hAnsi="Calibri" w:cs="Calibri"/>
                <w:color w:val="000000"/>
                <w:sz w:val="20"/>
                <w:szCs w:val="20"/>
                <w:lang w:val="fr-FR" w:eastAsia="fr-FR"/>
              </w:rPr>
            </w:pPr>
            <w:r w:rsidRPr="00015780">
              <w:rPr>
                <w:rFonts w:ascii="Calibri" w:eastAsia="Times New Roman" w:hAnsi="Calibri" w:cs="Calibri"/>
                <w:color w:val="000000"/>
                <w:sz w:val="20"/>
                <w:szCs w:val="20"/>
                <w:lang w:val="fr-FR" w:eastAsia="fr-FR"/>
              </w:rPr>
              <w:t> </w:t>
            </w:r>
          </w:p>
        </w:tc>
        <w:tc>
          <w:tcPr>
            <w:tcW w:w="217" w:type="dxa"/>
            <w:tcBorders>
              <w:top w:val="nil"/>
              <w:left w:val="nil"/>
              <w:bottom w:val="single" w:sz="4" w:space="0" w:color="auto"/>
              <w:right w:val="single" w:sz="4" w:space="0" w:color="auto"/>
            </w:tcBorders>
            <w:shd w:val="clear" w:color="000000" w:fill="C65911"/>
            <w:noWrap/>
            <w:vAlign w:val="bottom"/>
            <w:hideMark/>
          </w:tcPr>
          <w:p w14:paraId="34940930" w14:textId="77777777" w:rsidR="00591AE1" w:rsidRPr="00015780" w:rsidRDefault="00591AE1" w:rsidP="00BA265E">
            <w:pPr>
              <w:rPr>
                <w:rFonts w:ascii="Calibri" w:eastAsia="Times New Roman" w:hAnsi="Calibri" w:cs="Calibri"/>
                <w:color w:val="000000"/>
                <w:sz w:val="20"/>
                <w:szCs w:val="20"/>
                <w:lang w:val="fr-FR" w:eastAsia="fr-FR"/>
              </w:rPr>
            </w:pPr>
            <w:r w:rsidRPr="00015780">
              <w:rPr>
                <w:rFonts w:ascii="Calibri" w:eastAsia="Times New Roman" w:hAnsi="Calibri" w:cs="Calibri"/>
                <w:color w:val="000000"/>
                <w:sz w:val="20"/>
                <w:szCs w:val="20"/>
                <w:lang w:val="fr-FR" w:eastAsia="fr-FR"/>
              </w:rPr>
              <w:t> </w:t>
            </w:r>
          </w:p>
        </w:tc>
        <w:tc>
          <w:tcPr>
            <w:tcW w:w="370" w:type="dxa"/>
            <w:tcBorders>
              <w:top w:val="nil"/>
              <w:left w:val="nil"/>
              <w:bottom w:val="single" w:sz="4" w:space="0" w:color="auto"/>
              <w:right w:val="single" w:sz="4" w:space="0" w:color="auto"/>
            </w:tcBorders>
            <w:shd w:val="clear" w:color="000000" w:fill="C65911"/>
            <w:noWrap/>
            <w:vAlign w:val="bottom"/>
            <w:hideMark/>
          </w:tcPr>
          <w:p w14:paraId="2E313CF2" w14:textId="77777777" w:rsidR="00591AE1" w:rsidRPr="00015780" w:rsidRDefault="00591AE1" w:rsidP="00BA265E">
            <w:pPr>
              <w:rPr>
                <w:rFonts w:ascii="Calibri" w:eastAsia="Times New Roman" w:hAnsi="Calibri" w:cs="Calibri"/>
                <w:color w:val="000000"/>
                <w:sz w:val="20"/>
                <w:szCs w:val="20"/>
                <w:lang w:val="fr-FR" w:eastAsia="fr-FR"/>
              </w:rPr>
            </w:pPr>
            <w:r w:rsidRPr="00015780">
              <w:rPr>
                <w:rFonts w:ascii="Calibri" w:eastAsia="Times New Roman" w:hAnsi="Calibri" w:cs="Calibri"/>
                <w:color w:val="000000"/>
                <w:sz w:val="20"/>
                <w:szCs w:val="20"/>
                <w:lang w:val="fr-FR" w:eastAsia="fr-FR"/>
              </w:rPr>
              <w:t> </w:t>
            </w:r>
          </w:p>
        </w:tc>
        <w:tc>
          <w:tcPr>
            <w:tcW w:w="254" w:type="dxa"/>
            <w:tcBorders>
              <w:top w:val="nil"/>
              <w:left w:val="nil"/>
              <w:bottom w:val="single" w:sz="4" w:space="0" w:color="auto"/>
              <w:right w:val="single" w:sz="4" w:space="0" w:color="auto"/>
            </w:tcBorders>
            <w:shd w:val="clear" w:color="000000" w:fill="C65911"/>
            <w:noWrap/>
            <w:vAlign w:val="bottom"/>
            <w:hideMark/>
          </w:tcPr>
          <w:p w14:paraId="31FBE6D5" w14:textId="77777777" w:rsidR="00591AE1" w:rsidRPr="00015780" w:rsidRDefault="00591AE1" w:rsidP="00BA265E">
            <w:pPr>
              <w:rPr>
                <w:rFonts w:ascii="Calibri" w:eastAsia="Times New Roman" w:hAnsi="Calibri" w:cs="Calibri"/>
                <w:color w:val="000000"/>
                <w:sz w:val="20"/>
                <w:szCs w:val="20"/>
                <w:lang w:val="fr-FR" w:eastAsia="fr-FR"/>
              </w:rPr>
            </w:pPr>
            <w:r w:rsidRPr="00015780">
              <w:rPr>
                <w:rFonts w:ascii="Calibri" w:eastAsia="Times New Roman" w:hAnsi="Calibri" w:cs="Calibri"/>
                <w:color w:val="000000"/>
                <w:sz w:val="20"/>
                <w:szCs w:val="20"/>
                <w:lang w:val="fr-FR" w:eastAsia="fr-FR"/>
              </w:rPr>
              <w:t> </w:t>
            </w:r>
          </w:p>
        </w:tc>
        <w:tc>
          <w:tcPr>
            <w:tcW w:w="345" w:type="dxa"/>
            <w:tcBorders>
              <w:top w:val="nil"/>
              <w:left w:val="nil"/>
              <w:bottom w:val="single" w:sz="4" w:space="0" w:color="auto"/>
              <w:right w:val="single" w:sz="4" w:space="0" w:color="auto"/>
            </w:tcBorders>
            <w:shd w:val="clear" w:color="000000" w:fill="C65911"/>
            <w:noWrap/>
            <w:vAlign w:val="bottom"/>
            <w:hideMark/>
          </w:tcPr>
          <w:p w14:paraId="27D347D5" w14:textId="77777777" w:rsidR="00591AE1" w:rsidRPr="00015780" w:rsidRDefault="00591AE1" w:rsidP="00BA265E">
            <w:pPr>
              <w:rPr>
                <w:rFonts w:ascii="Calibri" w:eastAsia="Times New Roman" w:hAnsi="Calibri" w:cs="Calibri"/>
                <w:color w:val="000000"/>
                <w:sz w:val="20"/>
                <w:szCs w:val="20"/>
                <w:lang w:val="fr-FR" w:eastAsia="fr-FR"/>
              </w:rPr>
            </w:pPr>
            <w:r w:rsidRPr="00015780">
              <w:rPr>
                <w:rFonts w:ascii="Calibri" w:eastAsia="Times New Roman" w:hAnsi="Calibri" w:cs="Calibri"/>
                <w:color w:val="000000"/>
                <w:sz w:val="20"/>
                <w:szCs w:val="20"/>
                <w:lang w:val="fr-FR" w:eastAsia="fr-FR"/>
              </w:rPr>
              <w:t> </w:t>
            </w:r>
          </w:p>
        </w:tc>
        <w:tc>
          <w:tcPr>
            <w:tcW w:w="187" w:type="dxa"/>
            <w:tcBorders>
              <w:top w:val="nil"/>
              <w:left w:val="nil"/>
              <w:bottom w:val="single" w:sz="4" w:space="0" w:color="auto"/>
              <w:right w:val="single" w:sz="4" w:space="0" w:color="auto"/>
            </w:tcBorders>
            <w:shd w:val="clear" w:color="000000" w:fill="C65911"/>
            <w:noWrap/>
            <w:vAlign w:val="bottom"/>
            <w:hideMark/>
          </w:tcPr>
          <w:p w14:paraId="6F7770AC" w14:textId="77777777" w:rsidR="00591AE1" w:rsidRPr="00015780" w:rsidRDefault="00591AE1" w:rsidP="00BA265E">
            <w:pPr>
              <w:rPr>
                <w:rFonts w:ascii="Calibri" w:eastAsia="Times New Roman" w:hAnsi="Calibri" w:cs="Calibri"/>
                <w:color w:val="000000"/>
                <w:sz w:val="20"/>
                <w:szCs w:val="20"/>
                <w:lang w:val="fr-FR" w:eastAsia="fr-FR"/>
              </w:rPr>
            </w:pPr>
            <w:r w:rsidRPr="00015780">
              <w:rPr>
                <w:rFonts w:ascii="Calibri" w:eastAsia="Times New Roman" w:hAnsi="Calibri" w:cs="Calibri"/>
                <w:color w:val="000000"/>
                <w:sz w:val="20"/>
                <w:szCs w:val="20"/>
                <w:lang w:val="fr-FR" w:eastAsia="fr-FR"/>
              </w:rPr>
              <w:t> </w:t>
            </w:r>
          </w:p>
        </w:tc>
        <w:tc>
          <w:tcPr>
            <w:tcW w:w="286" w:type="dxa"/>
            <w:tcBorders>
              <w:top w:val="nil"/>
              <w:left w:val="nil"/>
              <w:bottom w:val="single" w:sz="4" w:space="0" w:color="auto"/>
              <w:right w:val="single" w:sz="4" w:space="0" w:color="auto"/>
            </w:tcBorders>
            <w:shd w:val="clear" w:color="000000" w:fill="C65911"/>
            <w:noWrap/>
            <w:vAlign w:val="bottom"/>
            <w:hideMark/>
          </w:tcPr>
          <w:p w14:paraId="542A5C76" w14:textId="77777777" w:rsidR="00591AE1" w:rsidRPr="00015780" w:rsidRDefault="00591AE1" w:rsidP="00BA265E">
            <w:pPr>
              <w:rPr>
                <w:rFonts w:ascii="Calibri" w:eastAsia="Times New Roman" w:hAnsi="Calibri" w:cs="Calibri"/>
                <w:color w:val="000000"/>
                <w:sz w:val="20"/>
                <w:szCs w:val="20"/>
                <w:lang w:val="fr-FR" w:eastAsia="fr-FR"/>
              </w:rPr>
            </w:pPr>
            <w:r w:rsidRPr="00015780">
              <w:rPr>
                <w:rFonts w:ascii="Calibri" w:eastAsia="Times New Roman" w:hAnsi="Calibri" w:cs="Calibri"/>
                <w:color w:val="000000"/>
                <w:sz w:val="20"/>
                <w:szCs w:val="20"/>
                <w:lang w:val="fr-FR" w:eastAsia="fr-FR"/>
              </w:rPr>
              <w:t> </w:t>
            </w:r>
          </w:p>
        </w:tc>
        <w:tc>
          <w:tcPr>
            <w:tcW w:w="260" w:type="dxa"/>
            <w:tcBorders>
              <w:top w:val="nil"/>
              <w:left w:val="nil"/>
              <w:bottom w:val="single" w:sz="4" w:space="0" w:color="auto"/>
              <w:right w:val="single" w:sz="4" w:space="0" w:color="auto"/>
            </w:tcBorders>
            <w:shd w:val="clear" w:color="000000" w:fill="C65911"/>
            <w:noWrap/>
            <w:vAlign w:val="bottom"/>
            <w:hideMark/>
          </w:tcPr>
          <w:p w14:paraId="7829FCF2" w14:textId="77777777" w:rsidR="00591AE1" w:rsidRPr="00015780" w:rsidRDefault="00591AE1" w:rsidP="00BA265E">
            <w:pPr>
              <w:rPr>
                <w:rFonts w:ascii="Calibri" w:eastAsia="Times New Roman" w:hAnsi="Calibri" w:cs="Calibri"/>
                <w:color w:val="000000"/>
                <w:sz w:val="20"/>
                <w:szCs w:val="20"/>
                <w:lang w:val="fr-FR" w:eastAsia="fr-FR"/>
              </w:rPr>
            </w:pPr>
            <w:r w:rsidRPr="00015780">
              <w:rPr>
                <w:rFonts w:ascii="Calibri" w:eastAsia="Times New Roman" w:hAnsi="Calibri" w:cs="Calibri"/>
                <w:color w:val="000000"/>
                <w:sz w:val="20"/>
                <w:szCs w:val="20"/>
                <w:lang w:val="fr-FR" w:eastAsia="fr-FR"/>
              </w:rPr>
              <w:t> </w:t>
            </w:r>
          </w:p>
        </w:tc>
        <w:tc>
          <w:tcPr>
            <w:tcW w:w="212" w:type="dxa"/>
            <w:tcBorders>
              <w:top w:val="nil"/>
              <w:left w:val="nil"/>
              <w:bottom w:val="single" w:sz="4" w:space="0" w:color="auto"/>
              <w:right w:val="single" w:sz="4" w:space="0" w:color="auto"/>
            </w:tcBorders>
            <w:shd w:val="clear" w:color="000000" w:fill="C65911"/>
            <w:noWrap/>
            <w:vAlign w:val="bottom"/>
            <w:hideMark/>
          </w:tcPr>
          <w:p w14:paraId="7DD9C732" w14:textId="77777777" w:rsidR="00591AE1" w:rsidRPr="00015780" w:rsidRDefault="00591AE1" w:rsidP="00BA265E">
            <w:pPr>
              <w:rPr>
                <w:rFonts w:ascii="Calibri" w:eastAsia="Times New Roman" w:hAnsi="Calibri" w:cs="Calibri"/>
                <w:color w:val="000000"/>
                <w:sz w:val="20"/>
                <w:szCs w:val="20"/>
                <w:lang w:val="fr-FR" w:eastAsia="fr-FR"/>
              </w:rPr>
            </w:pPr>
            <w:r w:rsidRPr="00015780">
              <w:rPr>
                <w:rFonts w:ascii="Calibri" w:eastAsia="Times New Roman" w:hAnsi="Calibri" w:cs="Calibri"/>
                <w:color w:val="000000"/>
                <w:sz w:val="20"/>
                <w:szCs w:val="20"/>
                <w:lang w:val="fr-FR" w:eastAsia="fr-FR"/>
              </w:rPr>
              <w:t> </w:t>
            </w:r>
          </w:p>
        </w:tc>
        <w:tc>
          <w:tcPr>
            <w:tcW w:w="260" w:type="dxa"/>
            <w:tcBorders>
              <w:top w:val="nil"/>
              <w:left w:val="nil"/>
              <w:bottom w:val="single" w:sz="4" w:space="0" w:color="auto"/>
              <w:right w:val="single" w:sz="4" w:space="0" w:color="auto"/>
            </w:tcBorders>
            <w:shd w:val="clear" w:color="000000" w:fill="C65911"/>
            <w:noWrap/>
            <w:vAlign w:val="bottom"/>
            <w:hideMark/>
          </w:tcPr>
          <w:p w14:paraId="26BBCFF6" w14:textId="77777777" w:rsidR="00591AE1" w:rsidRPr="00015780" w:rsidRDefault="00591AE1" w:rsidP="00BA265E">
            <w:pPr>
              <w:rPr>
                <w:rFonts w:ascii="Calibri" w:eastAsia="Times New Roman" w:hAnsi="Calibri" w:cs="Calibri"/>
                <w:color w:val="000000"/>
                <w:sz w:val="20"/>
                <w:szCs w:val="20"/>
                <w:lang w:val="fr-FR" w:eastAsia="fr-FR"/>
              </w:rPr>
            </w:pPr>
            <w:r w:rsidRPr="00015780">
              <w:rPr>
                <w:rFonts w:ascii="Calibri" w:eastAsia="Times New Roman" w:hAnsi="Calibri" w:cs="Calibri"/>
                <w:color w:val="000000"/>
                <w:sz w:val="20"/>
                <w:szCs w:val="20"/>
                <w:lang w:val="fr-FR" w:eastAsia="fr-FR"/>
              </w:rPr>
              <w:t> </w:t>
            </w:r>
          </w:p>
        </w:tc>
        <w:tc>
          <w:tcPr>
            <w:tcW w:w="254" w:type="dxa"/>
            <w:tcBorders>
              <w:top w:val="nil"/>
              <w:left w:val="nil"/>
              <w:bottom w:val="single" w:sz="4" w:space="0" w:color="auto"/>
              <w:right w:val="single" w:sz="4" w:space="0" w:color="auto"/>
            </w:tcBorders>
            <w:shd w:val="clear" w:color="000000" w:fill="C65911"/>
            <w:noWrap/>
            <w:vAlign w:val="bottom"/>
            <w:hideMark/>
          </w:tcPr>
          <w:p w14:paraId="0E25E185" w14:textId="77777777" w:rsidR="00591AE1" w:rsidRPr="00015780" w:rsidRDefault="00591AE1" w:rsidP="00BA265E">
            <w:pPr>
              <w:rPr>
                <w:rFonts w:ascii="Calibri" w:eastAsia="Times New Roman" w:hAnsi="Calibri" w:cs="Calibri"/>
                <w:color w:val="000000"/>
                <w:sz w:val="20"/>
                <w:szCs w:val="20"/>
                <w:lang w:val="fr-FR" w:eastAsia="fr-FR"/>
              </w:rPr>
            </w:pPr>
            <w:r w:rsidRPr="00015780">
              <w:rPr>
                <w:rFonts w:ascii="Calibri" w:eastAsia="Times New Roman" w:hAnsi="Calibri" w:cs="Calibri"/>
                <w:color w:val="000000"/>
                <w:sz w:val="20"/>
                <w:szCs w:val="20"/>
                <w:lang w:val="fr-FR" w:eastAsia="fr-FR"/>
              </w:rPr>
              <w:t> </w:t>
            </w:r>
          </w:p>
        </w:tc>
        <w:tc>
          <w:tcPr>
            <w:tcW w:w="245" w:type="dxa"/>
            <w:tcBorders>
              <w:top w:val="nil"/>
              <w:left w:val="nil"/>
              <w:bottom w:val="single" w:sz="4" w:space="0" w:color="auto"/>
              <w:right w:val="single" w:sz="4" w:space="0" w:color="auto"/>
            </w:tcBorders>
            <w:shd w:val="clear" w:color="000000" w:fill="C65911"/>
            <w:noWrap/>
            <w:vAlign w:val="bottom"/>
            <w:hideMark/>
          </w:tcPr>
          <w:p w14:paraId="5E4953ED" w14:textId="77777777" w:rsidR="00591AE1" w:rsidRPr="00015780" w:rsidRDefault="00591AE1" w:rsidP="00BA265E">
            <w:pPr>
              <w:rPr>
                <w:rFonts w:ascii="Calibri" w:eastAsia="Times New Roman" w:hAnsi="Calibri" w:cs="Calibri"/>
                <w:color w:val="000000"/>
                <w:sz w:val="20"/>
                <w:szCs w:val="20"/>
                <w:lang w:val="fr-FR" w:eastAsia="fr-FR"/>
              </w:rPr>
            </w:pPr>
            <w:r w:rsidRPr="00015780">
              <w:rPr>
                <w:rFonts w:ascii="Calibri" w:eastAsia="Times New Roman" w:hAnsi="Calibri" w:cs="Calibri"/>
                <w:color w:val="000000"/>
                <w:sz w:val="20"/>
                <w:szCs w:val="20"/>
                <w:lang w:val="fr-FR" w:eastAsia="fr-FR"/>
              </w:rPr>
              <w:t> </w:t>
            </w:r>
          </w:p>
        </w:tc>
        <w:tc>
          <w:tcPr>
            <w:tcW w:w="1320" w:type="dxa"/>
            <w:tcBorders>
              <w:top w:val="nil"/>
              <w:left w:val="nil"/>
              <w:bottom w:val="single" w:sz="4" w:space="0" w:color="auto"/>
              <w:right w:val="single" w:sz="4" w:space="0" w:color="auto"/>
            </w:tcBorders>
            <w:noWrap/>
            <w:vAlign w:val="bottom"/>
            <w:hideMark/>
          </w:tcPr>
          <w:p w14:paraId="3E25962C" w14:textId="77777777" w:rsidR="00591AE1" w:rsidRPr="00015780" w:rsidRDefault="00591AE1" w:rsidP="00BA265E">
            <w:pPr>
              <w:rPr>
                <w:rFonts w:ascii="Calibri" w:eastAsia="Times New Roman" w:hAnsi="Calibri" w:cs="Calibri"/>
                <w:color w:val="000000"/>
                <w:sz w:val="20"/>
                <w:szCs w:val="20"/>
                <w:lang w:val="fr-FR" w:eastAsia="fr-FR"/>
              </w:rPr>
            </w:pPr>
            <w:r w:rsidRPr="00015780">
              <w:rPr>
                <w:rFonts w:ascii="Calibri" w:eastAsia="Times New Roman" w:hAnsi="Calibri" w:cs="Calibri"/>
                <w:color w:val="000000"/>
                <w:sz w:val="20"/>
                <w:szCs w:val="20"/>
                <w:lang w:val="fr-FR" w:eastAsia="fr-FR"/>
              </w:rPr>
              <w:t> </w:t>
            </w:r>
          </w:p>
        </w:tc>
      </w:tr>
    </w:tbl>
    <w:p w14:paraId="6697EA36" w14:textId="66BD859F" w:rsidR="00B360F9" w:rsidRPr="00223CFC" w:rsidRDefault="007E7B37">
      <w:pPr>
        <w:rPr>
          <w:rFonts w:ascii="Calibri" w:eastAsia="Calibri" w:hAnsi="Calibri"/>
          <w:kern w:val="3"/>
          <w:sz w:val="22"/>
          <w:szCs w:val="22"/>
          <w:lang w:val="fr-FR"/>
        </w:rPr>
      </w:pPr>
      <w:r>
        <w:rPr>
          <w:lang w:val="fr-FR"/>
        </w:rPr>
        <w:fldChar w:fldCharType="begin"/>
      </w:r>
      <w:r>
        <w:rPr>
          <w:lang w:val="fr-FR"/>
        </w:rPr>
        <w:instrText xml:space="preserve"> LINK Excel.SheetBinaryMacroEnabled.12 "C:\\Users\\Oneclick\\AppData\\Roaming\\Microsoft\\Excel\\HDC_Budget Sida Y2 (version 1).xlsb" "Workplan!L1C1:L33C16" \a \f 4 \h </w:instrText>
      </w:r>
      <w:r>
        <w:rPr>
          <w:lang w:val="fr-FR"/>
        </w:rPr>
        <w:fldChar w:fldCharType="end"/>
      </w:r>
    </w:p>
    <w:p w14:paraId="6D00FCAC" w14:textId="77777777" w:rsidR="00B360F9" w:rsidRPr="0059408F" w:rsidRDefault="00B360F9">
      <w:pPr>
        <w:rPr>
          <w:lang w:val="fr-FR"/>
        </w:rPr>
      </w:pPr>
    </w:p>
    <w:p w14:paraId="59EA3144" w14:textId="77777777" w:rsidR="00B360F9" w:rsidRPr="0059408F" w:rsidRDefault="00B360F9">
      <w:pPr>
        <w:rPr>
          <w:lang w:val="fr-FR"/>
        </w:rPr>
        <w:sectPr w:rsidR="00B360F9" w:rsidRPr="0059408F">
          <w:pgSz w:w="16838" w:h="11906" w:orient="landscape"/>
          <w:pgMar w:top="720" w:right="720" w:bottom="720" w:left="720" w:header="289" w:footer="289" w:gutter="0"/>
          <w:cols w:space="720"/>
        </w:sectPr>
      </w:pPr>
    </w:p>
    <w:p w14:paraId="0870F55E" w14:textId="77777777" w:rsidR="00B360F9" w:rsidRPr="0059408F" w:rsidRDefault="00B360F9">
      <w:pPr>
        <w:rPr>
          <w:lang w:val="fr-FR"/>
        </w:rPr>
      </w:pPr>
    </w:p>
    <w:p w14:paraId="7081CDB2" w14:textId="77777777" w:rsidR="00B360F9" w:rsidRPr="0059408F" w:rsidRDefault="00B360F9">
      <w:pPr>
        <w:rPr>
          <w:lang w:val="fr-FR"/>
        </w:rPr>
      </w:pPr>
    </w:p>
    <w:tbl>
      <w:tblPr>
        <w:tblW w:w="9746" w:type="dxa"/>
        <w:tblCellMar>
          <w:left w:w="10" w:type="dxa"/>
          <w:right w:w="10" w:type="dxa"/>
        </w:tblCellMar>
        <w:tblLook w:val="0000" w:firstRow="0" w:lastRow="0" w:firstColumn="0" w:lastColumn="0" w:noHBand="0" w:noVBand="0"/>
      </w:tblPr>
      <w:tblGrid>
        <w:gridCol w:w="9746"/>
      </w:tblGrid>
      <w:tr w:rsidR="00B360F9" w:rsidRPr="00D12A2C" w14:paraId="74FBBA17" w14:textId="77777777">
        <w:tc>
          <w:tcPr>
            <w:tcW w:w="9746" w:type="dxa"/>
            <w:shd w:val="clear" w:color="auto" w:fill="4472C4"/>
            <w:tcMar>
              <w:top w:w="0" w:type="dxa"/>
              <w:left w:w="108" w:type="dxa"/>
              <w:bottom w:w="0" w:type="dxa"/>
              <w:right w:w="108" w:type="dxa"/>
            </w:tcMar>
          </w:tcPr>
          <w:p w14:paraId="3EBD087F" w14:textId="77777777" w:rsidR="00B360F9" w:rsidRPr="0059408F" w:rsidRDefault="009000F0" w:rsidP="00FC3F44">
            <w:pPr>
              <w:pStyle w:val="Paragraphedeliste"/>
              <w:numPr>
                <w:ilvl w:val="0"/>
                <w:numId w:val="16"/>
              </w:numPr>
              <w:tabs>
                <w:tab w:val="left" w:pos="4379"/>
              </w:tabs>
              <w:spacing w:before="160" w:after="80"/>
              <w:rPr>
                <w:rFonts w:ascii="Calibri Light" w:hAnsi="Calibri Light" w:cs="Calibri Light"/>
                <w:b/>
                <w:color w:val="FFFFFF"/>
                <w:sz w:val="26"/>
                <w:szCs w:val="26"/>
                <w:lang w:val="fr-FR"/>
              </w:rPr>
            </w:pPr>
            <w:bookmarkStart w:id="27" w:name="_Toc528296823"/>
            <w:r w:rsidRPr="0059408F">
              <w:rPr>
                <w:rFonts w:ascii="Calibri Light" w:hAnsi="Calibri Light" w:cs="Calibri Light"/>
                <w:b/>
                <w:color w:val="FFFFFF"/>
                <w:sz w:val="26"/>
                <w:szCs w:val="26"/>
                <w:lang w:val="fr-FR"/>
              </w:rPr>
              <w:t>Cadre de résultats du projet</w:t>
            </w:r>
            <w:bookmarkEnd w:id="27"/>
          </w:p>
        </w:tc>
      </w:tr>
      <w:tr w:rsidR="00B360F9" w:rsidRPr="00D12A2C" w14:paraId="54DA037E" w14:textId="77777777">
        <w:tc>
          <w:tcPr>
            <w:tcW w:w="9746" w:type="dxa"/>
            <w:tcMar>
              <w:top w:w="0" w:type="dxa"/>
              <w:left w:w="108" w:type="dxa"/>
              <w:bottom w:w="0" w:type="dxa"/>
              <w:right w:w="108" w:type="dxa"/>
            </w:tcMar>
          </w:tcPr>
          <w:p w14:paraId="781EE8E8" w14:textId="77777777" w:rsidR="00B360F9" w:rsidRPr="0059408F" w:rsidRDefault="009000F0">
            <w:pPr>
              <w:pStyle w:val="Paragraphedeliste"/>
              <w:numPr>
                <w:ilvl w:val="0"/>
                <w:numId w:val="3"/>
              </w:numPr>
              <w:tabs>
                <w:tab w:val="left" w:pos="4019"/>
              </w:tabs>
              <w:spacing w:before="40" w:after="60"/>
              <w:jc w:val="both"/>
              <w:rPr>
                <w:rFonts w:ascii="Calibri Light" w:hAnsi="Calibri Light" w:cs="Calibri Light"/>
                <w:i/>
                <w:color w:val="262626"/>
                <w:lang w:val="fr-FR"/>
              </w:rPr>
            </w:pPr>
            <w:r w:rsidRPr="0059408F">
              <w:rPr>
                <w:rFonts w:ascii="Calibri Light" w:hAnsi="Calibri Light" w:cs="Calibri Light"/>
                <w:i/>
                <w:color w:val="262626"/>
                <w:sz w:val="22"/>
                <w:szCs w:val="22"/>
                <w:highlight w:val="yellow"/>
                <w:lang w:val="fr-FR"/>
              </w:rPr>
              <w:t>Le cadre de résultats/monitoring général du projet sera partagé avec vous et vous vous appuierez sur celui-ci pour faire le vôtre</w:t>
            </w:r>
          </w:p>
        </w:tc>
      </w:tr>
    </w:tbl>
    <w:p w14:paraId="4AC4D250" w14:textId="77777777" w:rsidR="00B360F9" w:rsidRPr="0059408F" w:rsidRDefault="00B360F9">
      <w:pPr>
        <w:rPr>
          <w:lang w:val="fr-FR"/>
        </w:rPr>
      </w:pPr>
    </w:p>
    <w:tbl>
      <w:tblPr>
        <w:tblW w:w="9746" w:type="dxa"/>
        <w:tblCellMar>
          <w:left w:w="10" w:type="dxa"/>
          <w:right w:w="10" w:type="dxa"/>
        </w:tblCellMar>
        <w:tblLook w:val="0000" w:firstRow="0" w:lastRow="0" w:firstColumn="0" w:lastColumn="0" w:noHBand="0" w:noVBand="0"/>
      </w:tblPr>
      <w:tblGrid>
        <w:gridCol w:w="9746"/>
      </w:tblGrid>
      <w:tr w:rsidR="00B360F9" w:rsidRPr="0059408F" w14:paraId="54E52B94" w14:textId="77777777">
        <w:tc>
          <w:tcPr>
            <w:tcW w:w="9746" w:type="dxa"/>
            <w:shd w:val="clear" w:color="auto" w:fill="4472C4"/>
            <w:tcMar>
              <w:top w:w="0" w:type="dxa"/>
              <w:left w:w="108" w:type="dxa"/>
              <w:bottom w:w="0" w:type="dxa"/>
              <w:right w:w="108" w:type="dxa"/>
            </w:tcMar>
          </w:tcPr>
          <w:p w14:paraId="7BC52339" w14:textId="77777777" w:rsidR="00B360F9" w:rsidRPr="0059408F" w:rsidRDefault="009000F0" w:rsidP="00FC3F44">
            <w:pPr>
              <w:pStyle w:val="Paragraphedeliste"/>
              <w:numPr>
                <w:ilvl w:val="0"/>
                <w:numId w:val="16"/>
              </w:numPr>
              <w:tabs>
                <w:tab w:val="left" w:pos="4379"/>
              </w:tabs>
              <w:spacing w:before="160" w:after="80"/>
              <w:rPr>
                <w:rFonts w:ascii="Calibri Light" w:hAnsi="Calibri Light" w:cs="Calibri Light"/>
                <w:b/>
                <w:color w:val="FFFFFF"/>
                <w:sz w:val="26"/>
                <w:szCs w:val="26"/>
                <w:lang w:val="fr-FR"/>
              </w:rPr>
            </w:pPr>
            <w:bookmarkStart w:id="28" w:name="_Toc528296824"/>
            <w:r w:rsidRPr="0059408F">
              <w:rPr>
                <w:rFonts w:ascii="Calibri Light" w:hAnsi="Calibri Light" w:cs="Calibri Light"/>
                <w:b/>
                <w:color w:val="FFFFFF"/>
                <w:sz w:val="26"/>
                <w:szCs w:val="26"/>
                <w:lang w:val="fr-FR"/>
              </w:rPr>
              <w:t>Budget</w:t>
            </w:r>
            <w:bookmarkEnd w:id="28"/>
          </w:p>
        </w:tc>
      </w:tr>
      <w:tr w:rsidR="00B360F9" w:rsidRPr="0059408F" w14:paraId="70A19A9D" w14:textId="77777777">
        <w:tc>
          <w:tcPr>
            <w:tcW w:w="9746" w:type="dxa"/>
            <w:tcMar>
              <w:top w:w="0" w:type="dxa"/>
              <w:left w:w="108" w:type="dxa"/>
              <w:bottom w:w="0" w:type="dxa"/>
              <w:right w:w="108" w:type="dxa"/>
            </w:tcMar>
          </w:tcPr>
          <w:p w14:paraId="76C5BFED" w14:textId="77777777" w:rsidR="00B360F9" w:rsidRPr="0059408F" w:rsidRDefault="009000F0">
            <w:pPr>
              <w:pStyle w:val="Paragraphedeliste"/>
              <w:numPr>
                <w:ilvl w:val="0"/>
                <w:numId w:val="3"/>
              </w:numPr>
              <w:tabs>
                <w:tab w:val="left" w:pos="4019"/>
              </w:tabs>
              <w:spacing w:before="40" w:after="60"/>
              <w:jc w:val="both"/>
              <w:rPr>
                <w:rFonts w:ascii="Calibri Light" w:hAnsi="Calibri Light" w:cs="Calibri Light"/>
                <w:i/>
                <w:color w:val="262626"/>
                <w:lang w:val="fr-FR"/>
              </w:rPr>
            </w:pPr>
            <w:r w:rsidRPr="0059408F">
              <w:rPr>
                <w:rFonts w:ascii="Calibri Light" w:hAnsi="Calibri Light" w:cs="Calibri Light"/>
                <w:i/>
                <w:color w:val="262626"/>
                <w:sz w:val="22"/>
                <w:szCs w:val="22"/>
                <w:lang w:val="fr-FR"/>
              </w:rPr>
              <w:t>Un modèle de la budgétisation sera partagé</w:t>
            </w:r>
          </w:p>
          <w:p w14:paraId="1B60EE45" w14:textId="77777777" w:rsidR="00B360F9" w:rsidRPr="0059408F" w:rsidRDefault="009000F0">
            <w:pPr>
              <w:pStyle w:val="Paragraphedeliste"/>
              <w:numPr>
                <w:ilvl w:val="0"/>
                <w:numId w:val="3"/>
              </w:numPr>
              <w:tabs>
                <w:tab w:val="left" w:pos="4019"/>
              </w:tabs>
              <w:spacing w:before="40" w:after="60"/>
              <w:jc w:val="both"/>
              <w:rPr>
                <w:rFonts w:ascii="Calibri Light" w:hAnsi="Calibri Light" w:cs="Calibri Light"/>
                <w:i/>
                <w:color w:val="262626"/>
                <w:lang w:val="fr-FR"/>
              </w:rPr>
            </w:pPr>
            <w:r w:rsidRPr="0059408F">
              <w:rPr>
                <w:rFonts w:ascii="Calibri Light" w:hAnsi="Calibri Light" w:cs="Calibri Light"/>
                <w:i/>
                <w:color w:val="262626"/>
                <w:sz w:val="22"/>
                <w:szCs w:val="22"/>
                <w:highlight w:val="yellow"/>
                <w:lang w:val="fr-FR"/>
              </w:rPr>
              <w:t>En format Excel</w:t>
            </w:r>
          </w:p>
        </w:tc>
      </w:tr>
    </w:tbl>
    <w:p w14:paraId="02B5792B" w14:textId="77777777" w:rsidR="00B360F9" w:rsidRPr="0059408F" w:rsidRDefault="00B360F9">
      <w:pPr>
        <w:rPr>
          <w:rFonts w:ascii="Calibri Light" w:hAnsi="Calibri Light" w:cs="Calibri Light"/>
          <w:lang w:val="fr-FR"/>
        </w:rPr>
      </w:pPr>
    </w:p>
    <w:tbl>
      <w:tblPr>
        <w:tblW w:w="9751" w:type="dxa"/>
        <w:tblCellMar>
          <w:left w:w="10" w:type="dxa"/>
          <w:right w:w="10" w:type="dxa"/>
        </w:tblCellMar>
        <w:tblLook w:val="0000" w:firstRow="0" w:lastRow="0" w:firstColumn="0" w:lastColumn="0" w:noHBand="0" w:noVBand="0"/>
      </w:tblPr>
      <w:tblGrid>
        <w:gridCol w:w="26"/>
        <w:gridCol w:w="4867"/>
        <w:gridCol w:w="4858"/>
      </w:tblGrid>
      <w:tr w:rsidR="00B360F9" w:rsidRPr="0059408F" w14:paraId="4CF7DC5D" w14:textId="77777777">
        <w:tc>
          <w:tcPr>
            <w:tcW w:w="5" w:type="dxa"/>
          </w:tcPr>
          <w:p w14:paraId="06F60B1D" w14:textId="77777777" w:rsidR="00B360F9" w:rsidRPr="0059408F" w:rsidRDefault="00B360F9">
            <w:pPr>
              <w:pStyle w:val="Paragraphedeliste"/>
              <w:tabs>
                <w:tab w:val="left" w:pos="4379"/>
              </w:tabs>
              <w:spacing w:before="160" w:after="80"/>
              <w:rPr>
                <w:rFonts w:ascii="Calibri Light" w:hAnsi="Calibri Light" w:cs="Calibri Light"/>
                <w:b/>
                <w:color w:val="FFFFFF"/>
                <w:sz w:val="26"/>
                <w:szCs w:val="26"/>
                <w:lang w:val="fr-FR"/>
              </w:rPr>
            </w:pPr>
          </w:p>
        </w:tc>
        <w:tc>
          <w:tcPr>
            <w:tcW w:w="9746" w:type="dxa"/>
            <w:gridSpan w:val="2"/>
            <w:shd w:val="clear" w:color="auto" w:fill="4472C4"/>
            <w:tcMar>
              <w:top w:w="0" w:type="dxa"/>
              <w:left w:w="115" w:type="dxa"/>
              <w:bottom w:w="0" w:type="dxa"/>
              <w:right w:w="115" w:type="dxa"/>
            </w:tcMar>
          </w:tcPr>
          <w:p w14:paraId="28151CA0" w14:textId="77777777" w:rsidR="00B360F9" w:rsidRPr="0059408F" w:rsidRDefault="009000F0" w:rsidP="00FC3F44">
            <w:pPr>
              <w:pStyle w:val="Paragraphedeliste"/>
              <w:numPr>
                <w:ilvl w:val="0"/>
                <w:numId w:val="16"/>
              </w:numPr>
              <w:tabs>
                <w:tab w:val="left" w:pos="4379"/>
              </w:tabs>
              <w:spacing w:before="160" w:after="80"/>
              <w:rPr>
                <w:rFonts w:ascii="Calibri Light" w:hAnsi="Calibri Light" w:cs="Calibri Light"/>
                <w:b/>
                <w:color w:val="FFFFFF"/>
                <w:sz w:val="26"/>
                <w:szCs w:val="26"/>
                <w:lang w:val="fr-FR"/>
              </w:rPr>
            </w:pPr>
            <w:bookmarkStart w:id="29" w:name="_Toc528296825"/>
            <w:bookmarkStart w:id="30" w:name="_Toc441256320"/>
            <w:r w:rsidRPr="0059408F">
              <w:rPr>
                <w:rFonts w:ascii="Calibri Light" w:hAnsi="Calibri Light" w:cs="Calibri Light"/>
                <w:b/>
                <w:color w:val="FFFFFF"/>
                <w:sz w:val="26"/>
                <w:szCs w:val="26"/>
                <w:lang w:val="fr-FR"/>
              </w:rPr>
              <w:t>Annexes</w:t>
            </w:r>
            <w:bookmarkEnd w:id="29"/>
          </w:p>
        </w:tc>
      </w:tr>
      <w:tr w:rsidR="00B360F9" w:rsidRPr="0059408F" w14:paraId="03A82213" w14:textId="77777777">
        <w:trPr>
          <w:gridBefore w:val="1"/>
        </w:trPr>
        <w:tc>
          <w:tcPr>
            <w:tcW w:w="4878" w:type="dxa"/>
            <w:tcMar>
              <w:top w:w="0" w:type="dxa"/>
              <w:left w:w="115" w:type="dxa"/>
              <w:bottom w:w="0" w:type="dxa"/>
              <w:right w:w="115" w:type="dxa"/>
            </w:tcMar>
          </w:tcPr>
          <w:p w14:paraId="5BCDB9DB" w14:textId="77777777" w:rsidR="00B360F9" w:rsidRPr="0059408F" w:rsidRDefault="009000F0">
            <w:pPr>
              <w:pStyle w:val="Paragraphedeliste"/>
              <w:numPr>
                <w:ilvl w:val="0"/>
                <w:numId w:val="3"/>
              </w:numPr>
              <w:tabs>
                <w:tab w:val="left" w:pos="4019"/>
              </w:tabs>
              <w:spacing w:before="40" w:after="60"/>
              <w:jc w:val="both"/>
              <w:rPr>
                <w:rFonts w:ascii="Calibri Light" w:hAnsi="Calibri Light" w:cs="Calibri Light"/>
                <w:color w:val="262626"/>
                <w:lang w:val="fr-FR"/>
              </w:rPr>
            </w:pPr>
            <w:r w:rsidRPr="0059408F">
              <w:rPr>
                <w:rFonts w:ascii="Calibri Light" w:hAnsi="Calibri Light" w:cs="Calibri Light"/>
                <w:color w:val="262626"/>
                <w:sz w:val="22"/>
                <w:szCs w:val="22"/>
                <w:lang w:val="fr-FR"/>
              </w:rPr>
              <w:t>Cadre des résultats</w:t>
            </w:r>
          </w:p>
          <w:p w14:paraId="7E5FF573" w14:textId="77777777" w:rsidR="00B360F9" w:rsidRPr="0059408F" w:rsidRDefault="009000F0">
            <w:pPr>
              <w:pStyle w:val="Paragraphedeliste"/>
              <w:numPr>
                <w:ilvl w:val="0"/>
                <w:numId w:val="3"/>
              </w:numPr>
              <w:tabs>
                <w:tab w:val="left" w:pos="4019"/>
              </w:tabs>
              <w:spacing w:before="40" w:after="60"/>
              <w:jc w:val="both"/>
              <w:rPr>
                <w:rFonts w:ascii="Calibri Light" w:hAnsi="Calibri Light" w:cs="Calibri Light"/>
                <w:color w:val="262626"/>
                <w:lang w:val="fr-FR"/>
              </w:rPr>
            </w:pPr>
            <w:r w:rsidRPr="0059408F">
              <w:rPr>
                <w:rFonts w:ascii="Calibri Light" w:hAnsi="Calibri Light" w:cs="Calibri Light"/>
                <w:color w:val="262626"/>
                <w:sz w:val="22"/>
                <w:szCs w:val="22"/>
                <w:lang w:val="fr-FR"/>
              </w:rPr>
              <w:t>Matrice des risques</w:t>
            </w:r>
          </w:p>
          <w:p w14:paraId="42583663" w14:textId="77777777" w:rsidR="00B360F9" w:rsidRPr="0059408F" w:rsidRDefault="009000F0">
            <w:pPr>
              <w:pStyle w:val="Paragraphedeliste"/>
              <w:numPr>
                <w:ilvl w:val="0"/>
                <w:numId w:val="3"/>
              </w:numPr>
              <w:tabs>
                <w:tab w:val="left" w:pos="4019"/>
              </w:tabs>
              <w:spacing w:before="40" w:after="60"/>
              <w:jc w:val="both"/>
              <w:rPr>
                <w:rFonts w:ascii="Calibri Light" w:hAnsi="Calibri Light" w:cs="Calibri Light"/>
                <w:color w:val="262626"/>
                <w:lang w:val="fr-FR"/>
              </w:rPr>
            </w:pPr>
            <w:r w:rsidRPr="0059408F">
              <w:rPr>
                <w:rFonts w:ascii="Calibri Light" w:hAnsi="Calibri Light" w:cs="Calibri Light"/>
                <w:color w:val="262626"/>
                <w:sz w:val="22"/>
                <w:szCs w:val="22"/>
                <w:lang w:val="fr-FR"/>
              </w:rPr>
              <w:t>Budget</w:t>
            </w:r>
          </w:p>
          <w:p w14:paraId="4D2B4650" w14:textId="77777777" w:rsidR="00B360F9" w:rsidRPr="0059408F" w:rsidRDefault="009000F0">
            <w:pPr>
              <w:pStyle w:val="Paragraphedeliste"/>
              <w:numPr>
                <w:ilvl w:val="0"/>
                <w:numId w:val="3"/>
              </w:numPr>
              <w:tabs>
                <w:tab w:val="left" w:pos="4019"/>
              </w:tabs>
              <w:spacing w:before="40" w:after="60"/>
              <w:jc w:val="both"/>
              <w:rPr>
                <w:rFonts w:ascii="Calibri Light" w:hAnsi="Calibri Light" w:cs="Calibri Light"/>
                <w:color w:val="262626"/>
                <w:lang w:val="fr-FR"/>
              </w:rPr>
            </w:pPr>
            <w:r w:rsidRPr="0059408F">
              <w:rPr>
                <w:rFonts w:ascii="Calibri Light" w:hAnsi="Calibri Light" w:cs="Calibri Light"/>
                <w:color w:val="262626"/>
                <w:sz w:val="22"/>
                <w:szCs w:val="22"/>
                <w:lang w:val="fr-FR"/>
              </w:rPr>
              <w:t>Chronogramme</w:t>
            </w:r>
          </w:p>
        </w:tc>
        <w:tc>
          <w:tcPr>
            <w:tcW w:w="4873" w:type="dxa"/>
            <w:tcMar>
              <w:top w:w="0" w:type="dxa"/>
              <w:left w:w="115" w:type="dxa"/>
              <w:bottom w:w="0" w:type="dxa"/>
              <w:right w:w="115" w:type="dxa"/>
            </w:tcMar>
          </w:tcPr>
          <w:p w14:paraId="10353672" w14:textId="77777777" w:rsidR="00B360F9" w:rsidRPr="0059408F" w:rsidRDefault="009000F0">
            <w:pPr>
              <w:pStyle w:val="Paragraphedeliste"/>
              <w:numPr>
                <w:ilvl w:val="0"/>
                <w:numId w:val="3"/>
              </w:numPr>
              <w:tabs>
                <w:tab w:val="left" w:pos="4019"/>
              </w:tabs>
              <w:spacing w:before="40" w:after="60"/>
              <w:jc w:val="both"/>
              <w:rPr>
                <w:lang w:val="fr-FR"/>
              </w:rPr>
            </w:pPr>
            <w:r w:rsidRPr="0059408F">
              <w:rPr>
                <w:rFonts w:ascii="Calibri Light" w:hAnsi="Calibri Light" w:cs="Calibri Light"/>
                <w:color w:val="262626"/>
                <w:sz w:val="22"/>
                <w:szCs w:val="22"/>
                <w:lang w:val="fr-FR"/>
              </w:rPr>
              <w:t xml:space="preserve">Oui </w:t>
            </w:r>
            <w:r w:rsidRPr="0059408F">
              <w:rPr>
                <w:rFonts w:ascii="Segoe UI Symbol" w:hAnsi="Segoe UI Symbol" w:cs="Segoe UI Symbol"/>
                <w:color w:val="262626"/>
                <w:sz w:val="22"/>
                <w:szCs w:val="22"/>
                <w:lang w:val="fr-FR"/>
              </w:rPr>
              <w:t>☐</w:t>
            </w:r>
            <w:r w:rsidRPr="0059408F">
              <w:rPr>
                <w:rFonts w:ascii="Calibri Light" w:hAnsi="Calibri Light" w:cs="Calibri Light"/>
                <w:color w:val="262626"/>
                <w:sz w:val="22"/>
                <w:szCs w:val="22"/>
                <w:lang w:val="fr-FR"/>
              </w:rPr>
              <w:t xml:space="preserve"> Non </w:t>
            </w:r>
            <w:r w:rsidRPr="0059408F">
              <w:rPr>
                <w:rFonts w:ascii="Segoe UI Symbol" w:hAnsi="Segoe UI Symbol" w:cs="Segoe UI Symbol"/>
                <w:color w:val="262626"/>
                <w:sz w:val="22"/>
                <w:szCs w:val="22"/>
                <w:lang w:val="fr-FR"/>
              </w:rPr>
              <w:t>☐</w:t>
            </w:r>
          </w:p>
          <w:p w14:paraId="64765C8C" w14:textId="77777777" w:rsidR="00B360F9" w:rsidRPr="0059408F" w:rsidRDefault="009000F0">
            <w:pPr>
              <w:pStyle w:val="Paragraphedeliste"/>
              <w:numPr>
                <w:ilvl w:val="0"/>
                <w:numId w:val="3"/>
              </w:numPr>
              <w:tabs>
                <w:tab w:val="left" w:pos="4019"/>
              </w:tabs>
              <w:spacing w:before="40" w:after="60"/>
              <w:jc w:val="both"/>
              <w:rPr>
                <w:lang w:val="fr-FR"/>
              </w:rPr>
            </w:pPr>
            <w:r w:rsidRPr="0059408F">
              <w:rPr>
                <w:rFonts w:ascii="Calibri Light" w:hAnsi="Calibri Light" w:cs="Calibri Light"/>
                <w:color w:val="262626"/>
                <w:sz w:val="22"/>
                <w:szCs w:val="22"/>
                <w:lang w:val="fr-FR"/>
              </w:rPr>
              <w:t xml:space="preserve">Oui </w:t>
            </w:r>
            <w:r w:rsidRPr="0059408F">
              <w:rPr>
                <w:rFonts w:ascii="Segoe UI Symbol" w:hAnsi="Segoe UI Symbol" w:cs="Segoe UI Symbol"/>
                <w:color w:val="262626"/>
                <w:sz w:val="22"/>
                <w:szCs w:val="22"/>
                <w:lang w:val="fr-FR"/>
              </w:rPr>
              <w:t>☐</w:t>
            </w:r>
            <w:r w:rsidRPr="0059408F">
              <w:rPr>
                <w:rFonts w:ascii="Calibri Light" w:hAnsi="Calibri Light" w:cs="Calibri Light"/>
                <w:color w:val="262626"/>
                <w:sz w:val="22"/>
                <w:szCs w:val="22"/>
                <w:lang w:val="fr-FR"/>
              </w:rPr>
              <w:t xml:space="preserve"> Non </w:t>
            </w:r>
            <w:r w:rsidRPr="0059408F">
              <w:rPr>
                <w:rFonts w:ascii="Segoe UI Symbol" w:hAnsi="Segoe UI Symbol" w:cs="Segoe UI Symbol"/>
                <w:color w:val="262626"/>
                <w:sz w:val="22"/>
                <w:szCs w:val="22"/>
                <w:lang w:val="fr-FR"/>
              </w:rPr>
              <w:t>☐</w:t>
            </w:r>
          </w:p>
          <w:p w14:paraId="2BC95C59" w14:textId="77777777" w:rsidR="00B360F9" w:rsidRPr="0059408F" w:rsidRDefault="009000F0">
            <w:pPr>
              <w:pStyle w:val="Paragraphedeliste"/>
              <w:numPr>
                <w:ilvl w:val="0"/>
                <w:numId w:val="3"/>
              </w:numPr>
              <w:tabs>
                <w:tab w:val="left" w:pos="4019"/>
              </w:tabs>
              <w:spacing w:before="40" w:after="60"/>
              <w:jc w:val="both"/>
              <w:rPr>
                <w:lang w:val="fr-FR"/>
              </w:rPr>
            </w:pPr>
            <w:r w:rsidRPr="0059408F">
              <w:rPr>
                <w:rFonts w:ascii="Calibri Light" w:hAnsi="Calibri Light" w:cs="Calibri Light"/>
                <w:color w:val="262626"/>
                <w:sz w:val="22"/>
                <w:szCs w:val="22"/>
                <w:lang w:val="fr-FR"/>
              </w:rPr>
              <w:t xml:space="preserve">Oui </w:t>
            </w:r>
            <w:r w:rsidRPr="0059408F">
              <w:rPr>
                <w:rFonts w:ascii="Segoe UI Symbol" w:hAnsi="Segoe UI Symbol" w:cs="Segoe UI Symbol"/>
                <w:color w:val="262626"/>
                <w:sz w:val="22"/>
                <w:szCs w:val="22"/>
                <w:lang w:val="fr-FR"/>
              </w:rPr>
              <w:t>☐</w:t>
            </w:r>
            <w:r w:rsidRPr="0059408F">
              <w:rPr>
                <w:rFonts w:ascii="Calibri Light" w:hAnsi="Calibri Light" w:cs="Calibri Light"/>
                <w:color w:val="262626"/>
                <w:sz w:val="22"/>
                <w:szCs w:val="22"/>
                <w:lang w:val="fr-FR"/>
              </w:rPr>
              <w:t xml:space="preserve"> Non </w:t>
            </w:r>
            <w:r w:rsidRPr="0059408F">
              <w:rPr>
                <w:rFonts w:ascii="Segoe UI Symbol" w:hAnsi="Segoe UI Symbol" w:cs="Segoe UI Symbol"/>
                <w:color w:val="262626"/>
                <w:sz w:val="22"/>
                <w:szCs w:val="22"/>
                <w:lang w:val="fr-FR"/>
              </w:rPr>
              <w:t>☐</w:t>
            </w:r>
          </w:p>
          <w:p w14:paraId="66E894FA" w14:textId="77777777" w:rsidR="00B360F9" w:rsidRPr="0059408F" w:rsidRDefault="009000F0">
            <w:pPr>
              <w:pStyle w:val="Paragraphedeliste"/>
              <w:numPr>
                <w:ilvl w:val="0"/>
                <w:numId w:val="3"/>
              </w:numPr>
              <w:spacing w:before="40" w:after="60"/>
              <w:jc w:val="both"/>
              <w:rPr>
                <w:lang w:val="fr-FR"/>
              </w:rPr>
            </w:pPr>
            <w:r w:rsidRPr="0059408F">
              <w:rPr>
                <w:rFonts w:ascii="Calibri Light" w:hAnsi="Calibri Light" w:cs="Calibri Light"/>
                <w:color w:val="262626"/>
                <w:sz w:val="22"/>
                <w:szCs w:val="22"/>
                <w:lang w:val="fr-FR"/>
              </w:rPr>
              <w:t xml:space="preserve">Oui </w:t>
            </w:r>
            <w:r w:rsidRPr="0059408F">
              <w:rPr>
                <w:rFonts w:ascii="Segoe UI Symbol" w:hAnsi="Segoe UI Symbol" w:cs="Segoe UI Symbol"/>
                <w:color w:val="262626"/>
                <w:sz w:val="22"/>
                <w:szCs w:val="22"/>
                <w:lang w:val="fr-FR"/>
              </w:rPr>
              <w:t>☐</w:t>
            </w:r>
            <w:r w:rsidRPr="0059408F">
              <w:rPr>
                <w:rFonts w:ascii="Calibri Light" w:hAnsi="Calibri Light" w:cs="Calibri Light"/>
                <w:color w:val="262626"/>
                <w:sz w:val="22"/>
                <w:szCs w:val="22"/>
                <w:lang w:val="fr-FR"/>
              </w:rPr>
              <w:t xml:space="preserve"> Non </w:t>
            </w:r>
            <w:r w:rsidRPr="0059408F">
              <w:rPr>
                <w:rFonts w:ascii="Segoe UI Symbol" w:hAnsi="Segoe UI Symbol" w:cs="Segoe UI Symbol"/>
                <w:color w:val="262626"/>
                <w:sz w:val="22"/>
                <w:szCs w:val="22"/>
                <w:lang w:val="fr-FR"/>
              </w:rPr>
              <w:t>☐</w:t>
            </w:r>
          </w:p>
        </w:tc>
      </w:tr>
      <w:bookmarkEnd w:id="30"/>
    </w:tbl>
    <w:p w14:paraId="642FF1EA" w14:textId="77777777" w:rsidR="00B360F9" w:rsidRPr="0059408F" w:rsidRDefault="00B360F9">
      <w:pPr>
        <w:tabs>
          <w:tab w:val="left" w:pos="2916"/>
        </w:tabs>
        <w:rPr>
          <w:rFonts w:ascii="Calibri Light" w:hAnsi="Calibri Light" w:cs="Calibri Light"/>
          <w:sz w:val="22"/>
          <w:szCs w:val="22"/>
          <w:lang w:val="fr-FR"/>
        </w:rPr>
      </w:pPr>
    </w:p>
    <w:p w14:paraId="1E6094FF" w14:textId="77777777" w:rsidR="00B360F9" w:rsidRPr="0059408F" w:rsidRDefault="00B360F9">
      <w:pPr>
        <w:rPr>
          <w:lang w:val="fr-FR"/>
        </w:rPr>
      </w:pPr>
    </w:p>
    <w:sectPr w:rsidR="00B360F9" w:rsidRPr="0059408F">
      <w:pgSz w:w="11906" w:h="16838"/>
      <w:pgMar w:top="720" w:right="720" w:bottom="720" w:left="720" w:header="289" w:footer="289" w:gutter="0"/>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EA70BCC" w16cex:dateUtc="2025-12-11T08:00:00Z"/>
  <w16cex:commentExtensible w16cex:durableId="4638CF23" w16cex:dateUtc="2025-12-11T07:58:00Z"/>
  <w16cex:commentExtensible w16cex:durableId="1F29D1EE" w16cex:dateUtc="2025-12-11T08:04:00Z"/>
  <w16cex:commentExtensible w16cex:durableId="063FFA59" w16cex:dateUtc="2025-12-11T09:16:00Z"/>
  <w16cex:commentExtensible w16cex:durableId="45FE92E1" w16cex:dateUtc="2025-12-11T08:10:00Z"/>
  <w16cex:commentExtensible w16cex:durableId="4A6A65FA" w16cex:dateUtc="2025-12-11T09:26:00Z"/>
  <w16cex:commentExtensible w16cex:durableId="750BB2CD" w16cex:dateUtc="2025-12-11T09:19:00Z"/>
  <w16cex:commentExtensible w16cex:durableId="41AC3B42" w16cex:dateUtc="2025-12-11T09:23:00Z"/>
  <w16cex:commentExtensible w16cex:durableId="25CF021E" w16cex:dateUtc="2025-12-11T10:36:00Z"/>
  <w16cex:commentExtensible w16cex:durableId="68E9DA03" w16cex:dateUtc="2025-12-11T10:41:00Z"/>
  <w16cex:commentExtensible w16cex:durableId="736B06A0" w16cex:dateUtc="2025-12-11T10:46:00Z"/>
  <w16cex:commentExtensible w16cex:durableId="5EAA0BCA" w16cex:dateUtc="2025-12-11T10:51:00Z"/>
  <w16cex:commentExtensible w16cex:durableId="65C3E2F9" w16cex:dateUtc="2025-12-11T10:54:00Z"/>
  <w16cex:commentExtensible w16cex:durableId="4CC66165" w16cex:dateUtc="2025-12-11T10:55:00Z"/>
  <w16cex:commentExtensible w16cex:durableId="42314130" w16cex:dateUtc="2025-12-11T10:58:00Z"/>
  <w16cex:commentExtensible w16cex:durableId="6F909C4B" w16cex:dateUtc="2025-12-11T10: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E2021D8" w16cid:durableId="5EA70BCC"/>
  <w16cid:commentId w16cid:paraId="3B5F0C82" w16cid:durableId="4638CF23"/>
  <w16cid:commentId w16cid:paraId="475C7D84" w16cid:durableId="1F29D1EE"/>
  <w16cid:commentId w16cid:paraId="367D45B2" w16cid:durableId="063FFA59"/>
  <w16cid:commentId w16cid:paraId="7DDB6ABB" w16cid:durableId="45FE92E1"/>
  <w16cid:commentId w16cid:paraId="48BAB534" w16cid:durableId="4A6A65FA"/>
  <w16cid:commentId w16cid:paraId="4A531DD2" w16cid:durableId="750BB2CD"/>
  <w16cid:commentId w16cid:paraId="36968374" w16cid:durableId="41AC3B42"/>
  <w16cid:commentId w16cid:paraId="1823B1A6" w16cid:durableId="25CF021E"/>
  <w16cid:commentId w16cid:paraId="0613C38E" w16cid:durableId="68E9DA03"/>
  <w16cid:commentId w16cid:paraId="4353225B" w16cid:durableId="736B06A0"/>
  <w16cid:commentId w16cid:paraId="2069BE2F" w16cid:durableId="5EAA0BCA"/>
  <w16cid:commentId w16cid:paraId="527F5A40" w16cid:durableId="65C3E2F9"/>
  <w16cid:commentId w16cid:paraId="04EA4BB8" w16cid:durableId="4CC66165"/>
  <w16cid:commentId w16cid:paraId="543BAB17" w16cid:durableId="42314130"/>
  <w16cid:commentId w16cid:paraId="2DB75690" w16cid:durableId="6F909C4B"/>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EE0853" w14:textId="77777777" w:rsidR="007C040B" w:rsidRDefault="007C040B">
      <w:r>
        <w:separator/>
      </w:r>
    </w:p>
  </w:endnote>
  <w:endnote w:type="continuationSeparator" w:id="0">
    <w:p w14:paraId="61DFD328" w14:textId="77777777" w:rsidR="007C040B" w:rsidRDefault="007C04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5BC3B8" w14:textId="79145F50" w:rsidR="00D12A2C" w:rsidRDefault="00D12A2C">
    <w:pPr>
      <w:pStyle w:val="Pieddepage"/>
      <w:spacing w:before="120"/>
      <w:jc w:val="right"/>
    </w:pPr>
    <w:r>
      <w:rPr>
        <w:rFonts w:ascii="Calibri" w:hAnsi="Calibri"/>
        <w:color w:val="262626"/>
        <w:sz w:val="20"/>
        <w:szCs w:val="20"/>
        <w:lang w:val="en-IE"/>
      </w:rPr>
      <w:t>Project proposal template | Version 1.1 | December 10th, 2025</w:t>
    </w:r>
  </w:p>
  <w:p w14:paraId="39705764" w14:textId="15F6706C" w:rsidR="00D12A2C" w:rsidRDefault="00D12A2C">
    <w:pPr>
      <w:pStyle w:val="Pieddepage"/>
      <w:spacing w:before="120"/>
    </w:pPr>
    <w:r>
      <w:rPr>
        <w:rFonts w:ascii="Calibri" w:hAnsi="Calibri"/>
        <w:sz w:val="20"/>
        <w:lang w:val="en-IE"/>
      </w:rPr>
      <w:tab/>
    </w:r>
    <w:r>
      <w:rPr>
        <w:rFonts w:ascii="Calibri" w:hAnsi="Calibri"/>
        <w:sz w:val="20"/>
        <w:lang w:val="fr-FR"/>
      </w:rPr>
      <w:t>P</w:t>
    </w:r>
    <w:r>
      <w:rPr>
        <w:rFonts w:ascii="Calibri" w:hAnsi="Calibri"/>
        <w:color w:val="262626"/>
        <w:sz w:val="20"/>
        <w:lang w:val="fr-FR"/>
      </w:rPr>
      <w:t xml:space="preserve">age | </w:t>
    </w:r>
    <w:r>
      <w:rPr>
        <w:rFonts w:ascii="Calibri" w:hAnsi="Calibri"/>
        <w:b/>
        <w:bCs/>
        <w:color w:val="262626"/>
        <w:sz w:val="20"/>
        <w:lang w:val="fr-FR"/>
      </w:rPr>
      <w:fldChar w:fldCharType="begin"/>
    </w:r>
    <w:r>
      <w:rPr>
        <w:rFonts w:ascii="Calibri" w:hAnsi="Calibri"/>
        <w:b/>
        <w:bCs/>
        <w:color w:val="262626"/>
        <w:sz w:val="20"/>
        <w:lang w:val="fr-FR"/>
      </w:rPr>
      <w:instrText xml:space="preserve"> PAGE </w:instrText>
    </w:r>
    <w:r>
      <w:rPr>
        <w:rFonts w:ascii="Calibri" w:hAnsi="Calibri"/>
        <w:b/>
        <w:bCs/>
        <w:color w:val="262626"/>
        <w:sz w:val="20"/>
        <w:lang w:val="fr-FR"/>
      </w:rPr>
      <w:fldChar w:fldCharType="separate"/>
    </w:r>
    <w:r w:rsidR="00520AF6">
      <w:rPr>
        <w:rFonts w:ascii="Calibri" w:hAnsi="Calibri"/>
        <w:b/>
        <w:bCs/>
        <w:noProof/>
        <w:color w:val="262626"/>
        <w:sz w:val="20"/>
        <w:lang w:val="fr-FR"/>
      </w:rPr>
      <w:t>8</w:t>
    </w:r>
    <w:r>
      <w:rPr>
        <w:rFonts w:ascii="Calibri" w:hAnsi="Calibri"/>
        <w:b/>
        <w:bCs/>
        <w:color w:val="262626"/>
        <w:sz w:val="20"/>
        <w:lang w:val="fr-FR"/>
      </w:rPr>
      <w:fldChar w:fldCharType="end"/>
    </w:r>
    <w:r>
      <w:rPr>
        <w:rFonts w:ascii="Calibri" w:hAnsi="Calibri"/>
        <w:color w:val="262626"/>
        <w:sz w:val="20"/>
        <w:lang w:val="fr-FR"/>
      </w:rPr>
      <w:t xml:space="preserve"> de </w:t>
    </w:r>
    <w:r>
      <w:rPr>
        <w:rFonts w:ascii="Calibri" w:hAnsi="Calibri"/>
        <w:b/>
        <w:bCs/>
        <w:color w:val="262626"/>
        <w:sz w:val="20"/>
        <w:lang w:val="fr-FR"/>
      </w:rPr>
      <w:fldChar w:fldCharType="begin"/>
    </w:r>
    <w:r>
      <w:rPr>
        <w:rFonts w:ascii="Calibri" w:hAnsi="Calibri"/>
        <w:b/>
        <w:bCs/>
        <w:color w:val="262626"/>
        <w:sz w:val="20"/>
        <w:lang w:val="fr-FR"/>
      </w:rPr>
      <w:instrText xml:space="preserve"> NUMPAGES </w:instrText>
    </w:r>
    <w:r>
      <w:rPr>
        <w:rFonts w:ascii="Calibri" w:hAnsi="Calibri"/>
        <w:b/>
        <w:bCs/>
        <w:color w:val="262626"/>
        <w:sz w:val="20"/>
        <w:lang w:val="fr-FR"/>
      </w:rPr>
      <w:fldChar w:fldCharType="separate"/>
    </w:r>
    <w:r w:rsidR="00520AF6">
      <w:rPr>
        <w:rFonts w:ascii="Calibri" w:hAnsi="Calibri"/>
        <w:b/>
        <w:bCs/>
        <w:noProof/>
        <w:color w:val="262626"/>
        <w:sz w:val="20"/>
        <w:lang w:val="fr-FR"/>
      </w:rPr>
      <w:t>25</w:t>
    </w:r>
    <w:r>
      <w:rPr>
        <w:rFonts w:ascii="Calibri" w:hAnsi="Calibri"/>
        <w:b/>
        <w:bCs/>
        <w:color w:val="262626"/>
        <w:sz w:val="20"/>
        <w:lang w:val="fr-F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580A0F" w14:textId="77777777" w:rsidR="007C040B" w:rsidRDefault="007C040B">
      <w:r>
        <w:separator/>
      </w:r>
    </w:p>
  </w:footnote>
  <w:footnote w:type="continuationSeparator" w:id="0">
    <w:p w14:paraId="04EB4AA0" w14:textId="77777777" w:rsidR="007C040B" w:rsidRDefault="007C04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F50726" w14:textId="3F38C825" w:rsidR="00D12A2C" w:rsidRDefault="00D12A2C" w:rsidP="00223CFC">
    <w:pPr>
      <w:pStyle w:val="En-tte"/>
      <w:tabs>
        <w:tab w:val="clear" w:pos="4680"/>
        <w:tab w:val="clear" w:pos="9360"/>
        <w:tab w:val="left" w:pos="720"/>
        <w:tab w:val="left" w:pos="1660"/>
      </w:tabs>
      <w:spacing w:before="120" w:after="160"/>
    </w:pPr>
    <w:r>
      <w:rPr>
        <w:noProof/>
        <w:lang w:val="fr-FR" w:eastAsia="fr-FR"/>
      </w:rPr>
      <w:drawing>
        <wp:anchor distT="0" distB="0" distL="114300" distR="114300" simplePos="0" relativeHeight="251659264" behindDoc="0" locked="0" layoutInCell="1" allowOverlap="1" wp14:anchorId="2CEE34EA" wp14:editId="619B98B8">
          <wp:simplePos x="0" y="0"/>
          <wp:positionH relativeFrom="margin">
            <wp:posOffset>4755515</wp:posOffset>
          </wp:positionH>
          <wp:positionV relativeFrom="paragraph">
            <wp:posOffset>-93980</wp:posOffset>
          </wp:positionV>
          <wp:extent cx="1244598" cy="370844"/>
          <wp:effectExtent l="0" t="0" r="0" b="0"/>
          <wp:wrapThrough wrapText="bothSides">
            <wp:wrapPolygon edited="0">
              <wp:start x="0" y="0"/>
              <wp:lineTo x="0" y="19973"/>
              <wp:lineTo x="21170" y="19973"/>
              <wp:lineTo x="21170" y="0"/>
              <wp:lineTo x="0" y="0"/>
            </wp:wrapPolygon>
          </wp:wrapThrough>
          <wp:docPr id="4099" name="Image 6941677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694167792"/>
                  <pic:cNvPicPr/>
                </pic:nvPicPr>
                <pic:blipFill>
                  <a:blip r:embed="rId1" cstate="print"/>
                  <a:srcRect/>
                  <a:stretch/>
                </pic:blipFill>
                <pic:spPr>
                  <a:xfrm>
                    <a:off x="0" y="0"/>
                    <a:ext cx="1244598" cy="370844"/>
                  </a:xfrm>
                  <a:prstGeom prst="rect">
                    <a:avLst/>
                  </a:prstGeom>
                  <a:ln>
                    <a:noFill/>
                  </a:ln>
                </pic:spPr>
              </pic:pic>
            </a:graphicData>
          </a:graphic>
        </wp:anchor>
      </w:drawing>
    </w:r>
    <w:r>
      <w:rPr>
        <w:noProof/>
        <w:lang w:val="fr-FR" w:eastAsia="fr-FR"/>
      </w:rPr>
      <w:drawing>
        <wp:anchor distT="0" distB="0" distL="114300" distR="114300" simplePos="0" relativeHeight="4" behindDoc="0" locked="0" layoutInCell="1" allowOverlap="1" wp14:anchorId="676F7F20" wp14:editId="1DBF1D45">
          <wp:simplePos x="0" y="0"/>
          <wp:positionH relativeFrom="margin">
            <wp:posOffset>8991600</wp:posOffset>
          </wp:positionH>
          <wp:positionV relativeFrom="paragraph">
            <wp:posOffset>-124460</wp:posOffset>
          </wp:positionV>
          <wp:extent cx="1035050" cy="390525"/>
          <wp:effectExtent l="0" t="0" r="0" b="9525"/>
          <wp:wrapSquare wrapText="bothSides"/>
          <wp:docPr id="4097" name="Image 20217863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021786386"/>
                  <pic:cNvPicPr/>
                </pic:nvPicPr>
                <pic:blipFill>
                  <a:blip r:embed="rId2" cstate="print"/>
                  <a:srcRect t="16924" b="15380"/>
                  <a:stretch/>
                </pic:blipFill>
                <pic:spPr>
                  <a:xfrm>
                    <a:off x="0" y="0"/>
                    <a:ext cx="1035050" cy="390525"/>
                  </a:xfrm>
                  <a:prstGeom prst="rect">
                    <a:avLst/>
                  </a:prstGeom>
                  <a:ln>
                    <a:noFill/>
                  </a:ln>
                </pic:spPr>
              </pic:pic>
            </a:graphicData>
          </a:graphic>
          <wp14:sizeRelH relativeFrom="page">
            <wp14:pctWidth>0</wp14:pctWidth>
          </wp14:sizeRelH>
          <wp14:sizeRelV relativeFrom="page">
            <wp14:pctHeight>0</wp14:pctHeight>
          </wp14:sizeRelV>
        </wp:anchor>
      </w:drawing>
    </w:r>
    <w:r>
      <w:rPr>
        <w:noProof/>
        <w:lang w:val="fr-FR" w:eastAsia="fr-FR"/>
      </w:rPr>
      <w:drawing>
        <wp:anchor distT="0" distB="0" distL="114300" distR="114300" simplePos="0" relativeHeight="251660288" behindDoc="0" locked="0" layoutInCell="1" allowOverlap="1" wp14:anchorId="07965208" wp14:editId="0D85B409">
          <wp:simplePos x="0" y="0"/>
          <wp:positionH relativeFrom="column">
            <wp:posOffset>260350</wp:posOffset>
          </wp:positionH>
          <wp:positionV relativeFrom="paragraph">
            <wp:posOffset>-119380</wp:posOffset>
          </wp:positionV>
          <wp:extent cx="1212850" cy="452120"/>
          <wp:effectExtent l="0" t="0" r="6350" b="0"/>
          <wp:wrapSquare wrapText="bothSides"/>
          <wp:docPr id="2" name="Picture 1" descr="Trocair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rocaire logo"/>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12850" cy="45212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Calibri" w:hAnsi="Calibri"/>
        <w:sz w:val="20"/>
        <w:szCs w:val="20"/>
      </w:rPr>
      <w:t xml:space="preserve"> </w:t>
    </w:r>
    <w:r>
      <w:rPr>
        <w:lang w:val="fr-FR"/>
      </w:rPr>
      <w:tab/>
    </w:r>
    <w:r>
      <w:rPr>
        <w:lang w:val="fr-FR"/>
      </w:rP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97EA43A"/>
    <w:lvl w:ilvl="0">
      <w:start w:val="1"/>
      <w:numFmt w:val="decimal"/>
      <w:lvlText w:val="%1."/>
      <w:lvlJc w:val="left"/>
      <w:pPr>
        <w:ind w:left="360" w:hanging="360"/>
      </w:pPr>
    </w:lvl>
    <w:lvl w:ilvl="1">
      <w:start w:val="1"/>
      <w:numFmt w:val="decimal"/>
      <w:lvlText w:val="%1.%2."/>
      <w:lvlJc w:val="left"/>
      <w:pPr>
        <w:ind w:left="792" w:hanging="432"/>
      </w:pPr>
      <w:rPr>
        <w:b/>
        <w:color w:val="0099FF"/>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0000002"/>
    <w:multiLevelType w:val="hybridMultilevel"/>
    <w:tmpl w:val="DE947AF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0000003"/>
    <w:multiLevelType w:val="hybridMultilevel"/>
    <w:tmpl w:val="CB6C61FC"/>
    <w:lvl w:ilvl="0" w:tplc="0409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0000004"/>
    <w:multiLevelType w:val="multilevel"/>
    <w:tmpl w:val="DEFAE0CE"/>
    <w:lvl w:ilvl="0">
      <w:start w:val="1"/>
      <w:numFmt w:val="bullet"/>
      <w:lvlText w:val=""/>
      <w:lvlJc w:val="left"/>
      <w:pPr>
        <w:ind w:left="720" w:hanging="360"/>
      </w:pPr>
      <w:rPr>
        <w:rFonts w:ascii="Wingdings" w:hAnsi="Wingdings"/>
      </w:rPr>
    </w:lvl>
    <w:lvl w:ilvl="1">
      <w:start w:val="1"/>
      <w:numFmt w:val="bullet"/>
      <w:lvlText w:val="o"/>
      <w:lvlJc w:val="left"/>
      <w:pPr>
        <w:ind w:left="1440" w:hanging="360"/>
      </w:pPr>
      <w:rPr>
        <w:rFonts w:ascii="Courier New" w:hAnsi="Courier New" w:cs="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cs="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cs="Courier New"/>
      </w:rPr>
    </w:lvl>
    <w:lvl w:ilvl="8">
      <w:start w:val="1"/>
      <w:numFmt w:val="bullet"/>
      <w:lvlText w:val=""/>
      <w:lvlJc w:val="left"/>
      <w:pPr>
        <w:ind w:left="6480" w:hanging="360"/>
      </w:pPr>
      <w:rPr>
        <w:rFonts w:ascii="Wingdings" w:hAnsi="Wingdings"/>
      </w:rPr>
    </w:lvl>
  </w:abstractNum>
  <w:abstractNum w:abstractNumId="4" w15:restartNumberingAfterBreak="0">
    <w:nsid w:val="00000005"/>
    <w:multiLevelType w:val="hybridMultilevel"/>
    <w:tmpl w:val="58703C28"/>
    <w:lvl w:ilvl="0" w:tplc="15DE4E58">
      <w:start w:val="1"/>
      <w:numFmt w:val="bullet"/>
      <w:lvlText w:val="-"/>
      <w:lvlJc w:val="left"/>
      <w:pPr>
        <w:ind w:left="1636" w:hanging="360"/>
      </w:pPr>
      <w:rPr>
        <w:rFonts w:ascii="Calibri Light" w:eastAsia="SimSun" w:hAnsi="Calibri Light" w:cs="SimSun" w:hint="default"/>
      </w:rPr>
    </w:lvl>
    <w:lvl w:ilvl="1" w:tplc="040C0003" w:tentative="1">
      <w:start w:val="1"/>
      <w:numFmt w:val="bullet"/>
      <w:lvlText w:val="o"/>
      <w:lvlJc w:val="left"/>
      <w:pPr>
        <w:ind w:left="1352" w:hanging="360"/>
      </w:pPr>
      <w:rPr>
        <w:rFonts w:ascii="Courier New" w:hAnsi="Courier New" w:cs="Courier New" w:hint="default"/>
      </w:rPr>
    </w:lvl>
    <w:lvl w:ilvl="2" w:tplc="040C0005" w:tentative="1">
      <w:start w:val="1"/>
      <w:numFmt w:val="bullet"/>
      <w:lvlText w:val=""/>
      <w:lvlJc w:val="left"/>
      <w:pPr>
        <w:ind w:left="2072" w:hanging="360"/>
      </w:pPr>
      <w:rPr>
        <w:rFonts w:ascii="Wingdings" w:hAnsi="Wingdings" w:hint="default"/>
      </w:rPr>
    </w:lvl>
    <w:lvl w:ilvl="3" w:tplc="040C0001" w:tentative="1">
      <w:start w:val="1"/>
      <w:numFmt w:val="bullet"/>
      <w:lvlText w:val=""/>
      <w:lvlJc w:val="left"/>
      <w:pPr>
        <w:ind w:left="2792" w:hanging="360"/>
      </w:pPr>
      <w:rPr>
        <w:rFonts w:ascii="Symbol" w:hAnsi="Symbol" w:hint="default"/>
      </w:rPr>
    </w:lvl>
    <w:lvl w:ilvl="4" w:tplc="040C0003" w:tentative="1">
      <w:start w:val="1"/>
      <w:numFmt w:val="bullet"/>
      <w:lvlText w:val="o"/>
      <w:lvlJc w:val="left"/>
      <w:pPr>
        <w:ind w:left="3512" w:hanging="360"/>
      </w:pPr>
      <w:rPr>
        <w:rFonts w:ascii="Courier New" w:hAnsi="Courier New" w:cs="Courier New" w:hint="default"/>
      </w:rPr>
    </w:lvl>
    <w:lvl w:ilvl="5" w:tplc="040C0005" w:tentative="1">
      <w:start w:val="1"/>
      <w:numFmt w:val="bullet"/>
      <w:lvlText w:val=""/>
      <w:lvlJc w:val="left"/>
      <w:pPr>
        <w:ind w:left="4232" w:hanging="360"/>
      </w:pPr>
      <w:rPr>
        <w:rFonts w:ascii="Wingdings" w:hAnsi="Wingdings" w:hint="default"/>
      </w:rPr>
    </w:lvl>
    <w:lvl w:ilvl="6" w:tplc="040C0001" w:tentative="1">
      <w:start w:val="1"/>
      <w:numFmt w:val="bullet"/>
      <w:lvlText w:val=""/>
      <w:lvlJc w:val="left"/>
      <w:pPr>
        <w:ind w:left="4952" w:hanging="360"/>
      </w:pPr>
      <w:rPr>
        <w:rFonts w:ascii="Symbol" w:hAnsi="Symbol" w:hint="default"/>
      </w:rPr>
    </w:lvl>
    <w:lvl w:ilvl="7" w:tplc="040C0003" w:tentative="1">
      <w:start w:val="1"/>
      <w:numFmt w:val="bullet"/>
      <w:lvlText w:val="o"/>
      <w:lvlJc w:val="left"/>
      <w:pPr>
        <w:ind w:left="5672" w:hanging="360"/>
      </w:pPr>
      <w:rPr>
        <w:rFonts w:ascii="Courier New" w:hAnsi="Courier New" w:cs="Courier New" w:hint="default"/>
      </w:rPr>
    </w:lvl>
    <w:lvl w:ilvl="8" w:tplc="040C0005" w:tentative="1">
      <w:start w:val="1"/>
      <w:numFmt w:val="bullet"/>
      <w:lvlText w:val=""/>
      <w:lvlJc w:val="left"/>
      <w:pPr>
        <w:ind w:left="6392" w:hanging="360"/>
      </w:pPr>
      <w:rPr>
        <w:rFonts w:ascii="Wingdings" w:hAnsi="Wingdings" w:hint="default"/>
      </w:rPr>
    </w:lvl>
  </w:abstractNum>
  <w:abstractNum w:abstractNumId="5" w15:restartNumberingAfterBreak="0">
    <w:nsid w:val="00000006"/>
    <w:multiLevelType w:val="multilevel"/>
    <w:tmpl w:val="097EA43A"/>
    <w:lvl w:ilvl="0">
      <w:start w:val="1"/>
      <w:numFmt w:val="decimal"/>
      <w:lvlText w:val="%1."/>
      <w:lvlJc w:val="left"/>
      <w:pPr>
        <w:ind w:left="360" w:hanging="360"/>
      </w:pPr>
    </w:lvl>
    <w:lvl w:ilvl="1">
      <w:start w:val="1"/>
      <w:numFmt w:val="decimal"/>
      <w:lvlText w:val="%1.%2."/>
      <w:lvlJc w:val="left"/>
      <w:pPr>
        <w:ind w:left="792" w:hanging="432"/>
      </w:pPr>
      <w:rPr>
        <w:b/>
        <w:color w:val="0099FF"/>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0000007"/>
    <w:multiLevelType w:val="hybridMultilevel"/>
    <w:tmpl w:val="2F8EAB80"/>
    <w:lvl w:ilvl="0" w:tplc="040C000D">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00000008"/>
    <w:multiLevelType w:val="hybridMultilevel"/>
    <w:tmpl w:val="76D8CE02"/>
    <w:lvl w:ilvl="0" w:tplc="040C000D">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8" w15:restartNumberingAfterBreak="0">
    <w:nsid w:val="00000009"/>
    <w:multiLevelType w:val="hybridMultilevel"/>
    <w:tmpl w:val="BDD635E2"/>
    <w:lvl w:ilvl="0" w:tplc="DCCCFD08">
      <w:start w:val="2"/>
      <w:numFmt w:val="bullet"/>
      <w:lvlText w:val="-"/>
      <w:lvlJc w:val="left"/>
      <w:pPr>
        <w:ind w:left="779" w:hanging="360"/>
      </w:pPr>
      <w:rPr>
        <w:rFonts w:ascii="Times New Roman" w:eastAsia="Times New Roman" w:hAnsi="Times New Roman" w:cs="Times New Roman" w:hint="default"/>
        <w:b w:val="0"/>
        <w:i w:val="0"/>
      </w:rPr>
    </w:lvl>
    <w:lvl w:ilvl="1" w:tplc="040C0003">
      <w:start w:val="1"/>
      <w:numFmt w:val="bullet"/>
      <w:lvlText w:val="o"/>
      <w:lvlJc w:val="left"/>
      <w:pPr>
        <w:ind w:left="1364" w:hanging="360"/>
      </w:pPr>
      <w:rPr>
        <w:rFonts w:ascii="Courier New" w:hAnsi="Courier New" w:cs="Courier New" w:hint="default"/>
      </w:rPr>
    </w:lvl>
    <w:lvl w:ilvl="2" w:tplc="040C0005">
      <w:start w:val="1"/>
      <w:numFmt w:val="bullet"/>
      <w:lvlText w:val=""/>
      <w:lvlJc w:val="left"/>
      <w:pPr>
        <w:ind w:left="2084" w:hanging="360"/>
      </w:pPr>
      <w:rPr>
        <w:rFonts w:ascii="Wingdings" w:hAnsi="Wingdings" w:hint="default"/>
      </w:rPr>
    </w:lvl>
    <w:lvl w:ilvl="3" w:tplc="040C0001">
      <w:start w:val="1"/>
      <w:numFmt w:val="bullet"/>
      <w:lvlText w:val=""/>
      <w:lvlJc w:val="left"/>
      <w:pPr>
        <w:ind w:left="2804" w:hanging="360"/>
      </w:pPr>
      <w:rPr>
        <w:rFonts w:ascii="Symbol" w:hAnsi="Symbol" w:hint="default"/>
      </w:rPr>
    </w:lvl>
    <w:lvl w:ilvl="4" w:tplc="040C0003">
      <w:start w:val="1"/>
      <w:numFmt w:val="bullet"/>
      <w:lvlText w:val="o"/>
      <w:lvlJc w:val="left"/>
      <w:pPr>
        <w:ind w:left="3524" w:hanging="360"/>
      </w:pPr>
      <w:rPr>
        <w:rFonts w:ascii="Courier New" w:hAnsi="Courier New" w:cs="Courier New" w:hint="default"/>
      </w:rPr>
    </w:lvl>
    <w:lvl w:ilvl="5" w:tplc="040C0005">
      <w:start w:val="1"/>
      <w:numFmt w:val="bullet"/>
      <w:lvlText w:val=""/>
      <w:lvlJc w:val="left"/>
      <w:pPr>
        <w:ind w:left="4244" w:hanging="360"/>
      </w:pPr>
      <w:rPr>
        <w:rFonts w:ascii="Wingdings" w:hAnsi="Wingdings" w:hint="default"/>
      </w:rPr>
    </w:lvl>
    <w:lvl w:ilvl="6" w:tplc="040C0001">
      <w:start w:val="1"/>
      <w:numFmt w:val="bullet"/>
      <w:lvlText w:val=""/>
      <w:lvlJc w:val="left"/>
      <w:pPr>
        <w:ind w:left="4964" w:hanging="360"/>
      </w:pPr>
      <w:rPr>
        <w:rFonts w:ascii="Symbol" w:hAnsi="Symbol" w:hint="default"/>
      </w:rPr>
    </w:lvl>
    <w:lvl w:ilvl="7" w:tplc="040C0003">
      <w:start w:val="1"/>
      <w:numFmt w:val="bullet"/>
      <w:lvlText w:val="o"/>
      <w:lvlJc w:val="left"/>
      <w:pPr>
        <w:ind w:left="5684" w:hanging="360"/>
      </w:pPr>
      <w:rPr>
        <w:rFonts w:ascii="Courier New" w:hAnsi="Courier New" w:cs="Courier New" w:hint="default"/>
      </w:rPr>
    </w:lvl>
    <w:lvl w:ilvl="8" w:tplc="040C0005">
      <w:start w:val="1"/>
      <w:numFmt w:val="bullet"/>
      <w:lvlText w:val=""/>
      <w:lvlJc w:val="left"/>
      <w:pPr>
        <w:ind w:left="6404" w:hanging="360"/>
      </w:pPr>
      <w:rPr>
        <w:rFonts w:ascii="Wingdings" w:hAnsi="Wingdings" w:hint="default"/>
      </w:rPr>
    </w:lvl>
  </w:abstractNum>
  <w:abstractNum w:abstractNumId="9" w15:restartNumberingAfterBreak="0">
    <w:nsid w:val="0000000A"/>
    <w:multiLevelType w:val="hybridMultilevel"/>
    <w:tmpl w:val="903E40B0"/>
    <w:lvl w:ilvl="0" w:tplc="DA7C834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0000000B"/>
    <w:multiLevelType w:val="multilevel"/>
    <w:tmpl w:val="097EA43A"/>
    <w:lvl w:ilvl="0">
      <w:start w:val="1"/>
      <w:numFmt w:val="decimal"/>
      <w:lvlText w:val="%1."/>
      <w:lvlJc w:val="left"/>
      <w:pPr>
        <w:ind w:left="360" w:hanging="360"/>
      </w:pPr>
    </w:lvl>
    <w:lvl w:ilvl="1">
      <w:start w:val="1"/>
      <w:numFmt w:val="decimal"/>
      <w:lvlText w:val="%1.%2."/>
      <w:lvlJc w:val="left"/>
      <w:pPr>
        <w:ind w:left="792" w:hanging="432"/>
      </w:pPr>
      <w:rPr>
        <w:b/>
        <w:color w:val="0099FF"/>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000000C"/>
    <w:multiLevelType w:val="hybridMultilevel"/>
    <w:tmpl w:val="F8FEF54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0000000D"/>
    <w:multiLevelType w:val="hybridMultilevel"/>
    <w:tmpl w:val="DF14B010"/>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1EBB28EC"/>
    <w:multiLevelType w:val="hybridMultilevel"/>
    <w:tmpl w:val="6888A540"/>
    <w:lvl w:ilvl="0" w:tplc="040C000D">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4" w15:restartNumberingAfterBreak="0">
    <w:nsid w:val="245461F6"/>
    <w:multiLevelType w:val="hybridMultilevel"/>
    <w:tmpl w:val="90E62C6A"/>
    <w:lvl w:ilvl="0" w:tplc="32788BBE">
      <w:start w:val="141"/>
      <w:numFmt w:val="bullet"/>
      <w:lvlText w:val="-"/>
      <w:lvlJc w:val="left"/>
      <w:pPr>
        <w:ind w:left="720" w:hanging="360"/>
      </w:pPr>
      <w:rPr>
        <w:rFonts w:ascii="Calibri" w:eastAsia="MS Mincho"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B896541"/>
    <w:multiLevelType w:val="hybridMultilevel"/>
    <w:tmpl w:val="6B82D380"/>
    <w:lvl w:ilvl="0" w:tplc="15DE4E58">
      <w:start w:val="1"/>
      <w:numFmt w:val="bullet"/>
      <w:lvlText w:val="-"/>
      <w:lvlJc w:val="left"/>
      <w:pPr>
        <w:ind w:left="720" w:hanging="360"/>
      </w:pPr>
      <w:rPr>
        <w:rFonts w:ascii="Calibri Light" w:eastAsia="SimSun" w:hAnsi="Calibri Light" w:cs="SimSu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1683229"/>
    <w:multiLevelType w:val="hybridMultilevel"/>
    <w:tmpl w:val="3562426E"/>
    <w:lvl w:ilvl="0" w:tplc="15DE4E58">
      <w:start w:val="1"/>
      <w:numFmt w:val="bullet"/>
      <w:lvlText w:val="-"/>
      <w:lvlJc w:val="left"/>
      <w:pPr>
        <w:ind w:left="720" w:hanging="360"/>
      </w:pPr>
      <w:rPr>
        <w:rFonts w:ascii="Calibri Light" w:eastAsia="SimSun" w:hAnsi="Calibri Light" w:cs="SimSu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46877959"/>
    <w:multiLevelType w:val="hybridMultilevel"/>
    <w:tmpl w:val="DD1C0EA4"/>
    <w:lvl w:ilvl="0" w:tplc="040C000F">
      <w:start w:val="5"/>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49B73157"/>
    <w:multiLevelType w:val="hybridMultilevel"/>
    <w:tmpl w:val="2974B554"/>
    <w:lvl w:ilvl="0" w:tplc="15DE4E58">
      <w:start w:val="1"/>
      <w:numFmt w:val="bullet"/>
      <w:lvlText w:val="-"/>
      <w:lvlJc w:val="left"/>
      <w:pPr>
        <w:ind w:left="720" w:hanging="360"/>
      </w:pPr>
      <w:rPr>
        <w:rFonts w:ascii="Calibri Light" w:eastAsia="SimSun" w:hAnsi="Calibri Light" w:cs="SimSu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49BA3AE6"/>
    <w:multiLevelType w:val="hybridMultilevel"/>
    <w:tmpl w:val="A1FCC446"/>
    <w:lvl w:ilvl="0" w:tplc="2B2EF18C">
      <w:start w:val="1"/>
      <w:numFmt w:val="decimal"/>
      <w:lvlText w:val="%1."/>
      <w:lvlJc w:val="left"/>
      <w:pPr>
        <w:ind w:left="1020" w:hanging="360"/>
      </w:pPr>
    </w:lvl>
    <w:lvl w:ilvl="1" w:tplc="1B387422">
      <w:start w:val="1"/>
      <w:numFmt w:val="decimal"/>
      <w:lvlText w:val="%2."/>
      <w:lvlJc w:val="left"/>
      <w:pPr>
        <w:ind w:left="1020" w:hanging="360"/>
      </w:pPr>
    </w:lvl>
    <w:lvl w:ilvl="2" w:tplc="CBF280FA">
      <w:start w:val="1"/>
      <w:numFmt w:val="decimal"/>
      <w:lvlText w:val="%3."/>
      <w:lvlJc w:val="left"/>
      <w:pPr>
        <w:ind w:left="1020" w:hanging="360"/>
      </w:pPr>
    </w:lvl>
    <w:lvl w:ilvl="3" w:tplc="6D90C484">
      <w:start w:val="1"/>
      <w:numFmt w:val="decimal"/>
      <w:lvlText w:val="%4."/>
      <w:lvlJc w:val="left"/>
      <w:pPr>
        <w:ind w:left="1020" w:hanging="360"/>
      </w:pPr>
    </w:lvl>
    <w:lvl w:ilvl="4" w:tplc="9EDA8256">
      <w:start w:val="1"/>
      <w:numFmt w:val="decimal"/>
      <w:lvlText w:val="%5."/>
      <w:lvlJc w:val="left"/>
      <w:pPr>
        <w:ind w:left="1020" w:hanging="360"/>
      </w:pPr>
    </w:lvl>
    <w:lvl w:ilvl="5" w:tplc="88F6B99C">
      <w:start w:val="1"/>
      <w:numFmt w:val="decimal"/>
      <w:lvlText w:val="%6."/>
      <w:lvlJc w:val="left"/>
      <w:pPr>
        <w:ind w:left="1020" w:hanging="360"/>
      </w:pPr>
    </w:lvl>
    <w:lvl w:ilvl="6" w:tplc="1EF04718">
      <w:start w:val="1"/>
      <w:numFmt w:val="decimal"/>
      <w:lvlText w:val="%7."/>
      <w:lvlJc w:val="left"/>
      <w:pPr>
        <w:ind w:left="1020" w:hanging="360"/>
      </w:pPr>
    </w:lvl>
    <w:lvl w:ilvl="7" w:tplc="B4D85316">
      <w:start w:val="1"/>
      <w:numFmt w:val="decimal"/>
      <w:lvlText w:val="%8."/>
      <w:lvlJc w:val="left"/>
      <w:pPr>
        <w:ind w:left="1020" w:hanging="360"/>
      </w:pPr>
    </w:lvl>
    <w:lvl w:ilvl="8" w:tplc="07C08EA8">
      <w:start w:val="1"/>
      <w:numFmt w:val="decimal"/>
      <w:lvlText w:val="%9."/>
      <w:lvlJc w:val="left"/>
      <w:pPr>
        <w:ind w:left="1020" w:hanging="360"/>
      </w:pPr>
    </w:lvl>
  </w:abstractNum>
  <w:abstractNum w:abstractNumId="20" w15:restartNumberingAfterBreak="0">
    <w:nsid w:val="5E2E42C8"/>
    <w:multiLevelType w:val="hybridMultilevel"/>
    <w:tmpl w:val="693CAAD4"/>
    <w:lvl w:ilvl="0" w:tplc="15DE4E58">
      <w:start w:val="1"/>
      <w:numFmt w:val="bullet"/>
      <w:lvlText w:val="-"/>
      <w:lvlJc w:val="left"/>
      <w:pPr>
        <w:ind w:left="840" w:hanging="360"/>
      </w:pPr>
      <w:rPr>
        <w:rFonts w:ascii="Calibri Light" w:eastAsia="SimSun" w:hAnsi="Calibri Light" w:cs="SimSun" w:hint="default"/>
      </w:rPr>
    </w:lvl>
    <w:lvl w:ilvl="1" w:tplc="040C0003" w:tentative="1">
      <w:start w:val="1"/>
      <w:numFmt w:val="bullet"/>
      <w:lvlText w:val="o"/>
      <w:lvlJc w:val="left"/>
      <w:pPr>
        <w:ind w:left="1560" w:hanging="360"/>
      </w:pPr>
      <w:rPr>
        <w:rFonts w:ascii="Courier New" w:hAnsi="Courier New" w:cs="Courier New" w:hint="default"/>
      </w:rPr>
    </w:lvl>
    <w:lvl w:ilvl="2" w:tplc="040C0005" w:tentative="1">
      <w:start w:val="1"/>
      <w:numFmt w:val="bullet"/>
      <w:lvlText w:val=""/>
      <w:lvlJc w:val="left"/>
      <w:pPr>
        <w:ind w:left="2280" w:hanging="360"/>
      </w:pPr>
      <w:rPr>
        <w:rFonts w:ascii="Wingdings" w:hAnsi="Wingdings" w:hint="default"/>
      </w:rPr>
    </w:lvl>
    <w:lvl w:ilvl="3" w:tplc="040C0001" w:tentative="1">
      <w:start w:val="1"/>
      <w:numFmt w:val="bullet"/>
      <w:lvlText w:val=""/>
      <w:lvlJc w:val="left"/>
      <w:pPr>
        <w:ind w:left="3000" w:hanging="360"/>
      </w:pPr>
      <w:rPr>
        <w:rFonts w:ascii="Symbol" w:hAnsi="Symbol" w:hint="default"/>
      </w:rPr>
    </w:lvl>
    <w:lvl w:ilvl="4" w:tplc="040C0003" w:tentative="1">
      <w:start w:val="1"/>
      <w:numFmt w:val="bullet"/>
      <w:lvlText w:val="o"/>
      <w:lvlJc w:val="left"/>
      <w:pPr>
        <w:ind w:left="3720" w:hanging="360"/>
      </w:pPr>
      <w:rPr>
        <w:rFonts w:ascii="Courier New" w:hAnsi="Courier New" w:cs="Courier New" w:hint="default"/>
      </w:rPr>
    </w:lvl>
    <w:lvl w:ilvl="5" w:tplc="040C0005" w:tentative="1">
      <w:start w:val="1"/>
      <w:numFmt w:val="bullet"/>
      <w:lvlText w:val=""/>
      <w:lvlJc w:val="left"/>
      <w:pPr>
        <w:ind w:left="4440" w:hanging="360"/>
      </w:pPr>
      <w:rPr>
        <w:rFonts w:ascii="Wingdings" w:hAnsi="Wingdings" w:hint="default"/>
      </w:rPr>
    </w:lvl>
    <w:lvl w:ilvl="6" w:tplc="040C0001" w:tentative="1">
      <w:start w:val="1"/>
      <w:numFmt w:val="bullet"/>
      <w:lvlText w:val=""/>
      <w:lvlJc w:val="left"/>
      <w:pPr>
        <w:ind w:left="5160" w:hanging="360"/>
      </w:pPr>
      <w:rPr>
        <w:rFonts w:ascii="Symbol" w:hAnsi="Symbol" w:hint="default"/>
      </w:rPr>
    </w:lvl>
    <w:lvl w:ilvl="7" w:tplc="040C0003" w:tentative="1">
      <w:start w:val="1"/>
      <w:numFmt w:val="bullet"/>
      <w:lvlText w:val="o"/>
      <w:lvlJc w:val="left"/>
      <w:pPr>
        <w:ind w:left="5880" w:hanging="360"/>
      </w:pPr>
      <w:rPr>
        <w:rFonts w:ascii="Courier New" w:hAnsi="Courier New" w:cs="Courier New" w:hint="default"/>
      </w:rPr>
    </w:lvl>
    <w:lvl w:ilvl="8" w:tplc="040C0005" w:tentative="1">
      <w:start w:val="1"/>
      <w:numFmt w:val="bullet"/>
      <w:lvlText w:val=""/>
      <w:lvlJc w:val="left"/>
      <w:pPr>
        <w:ind w:left="6600" w:hanging="360"/>
      </w:pPr>
      <w:rPr>
        <w:rFonts w:ascii="Wingdings" w:hAnsi="Wingdings" w:hint="default"/>
      </w:rPr>
    </w:lvl>
  </w:abstractNum>
  <w:abstractNum w:abstractNumId="21" w15:restartNumberingAfterBreak="0">
    <w:nsid w:val="7E19607E"/>
    <w:multiLevelType w:val="hybridMultilevel"/>
    <w:tmpl w:val="400ECFAE"/>
    <w:lvl w:ilvl="0" w:tplc="040C000D">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num w:numId="1">
    <w:abstractNumId w:val="9"/>
  </w:num>
  <w:num w:numId="2">
    <w:abstractNumId w:val="5"/>
  </w:num>
  <w:num w:numId="3">
    <w:abstractNumId w:val="3"/>
  </w:num>
  <w:num w:numId="4">
    <w:abstractNumId w:val="12"/>
  </w:num>
  <w:num w:numId="5">
    <w:abstractNumId w:val="2"/>
  </w:num>
  <w:num w:numId="6">
    <w:abstractNumId w:val="13"/>
  </w:num>
  <w:num w:numId="7">
    <w:abstractNumId w:val="1"/>
  </w:num>
  <w:num w:numId="8">
    <w:abstractNumId w:val="11"/>
  </w:num>
  <w:num w:numId="9">
    <w:abstractNumId w:val="0"/>
  </w:num>
  <w:num w:numId="10">
    <w:abstractNumId w:val="4"/>
  </w:num>
  <w:num w:numId="11">
    <w:abstractNumId w:val="8"/>
  </w:num>
  <w:num w:numId="12">
    <w:abstractNumId w:val="10"/>
  </w:num>
  <w:num w:numId="13">
    <w:abstractNumId w:val="6"/>
  </w:num>
  <w:num w:numId="14">
    <w:abstractNumId w:val="7"/>
  </w:num>
  <w:num w:numId="15">
    <w:abstractNumId w:val="21"/>
  </w:num>
  <w:num w:numId="16">
    <w:abstractNumId w:val="17"/>
  </w:num>
  <w:num w:numId="17">
    <w:abstractNumId w:val="14"/>
  </w:num>
  <w:num w:numId="18">
    <w:abstractNumId w:val="15"/>
  </w:num>
  <w:num w:numId="19">
    <w:abstractNumId w:val="16"/>
  </w:num>
  <w:num w:numId="20">
    <w:abstractNumId w:val="18"/>
  </w:num>
  <w:num w:numId="21">
    <w:abstractNumId w:val="20"/>
  </w:num>
  <w:num w:numId="22">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EAL">
    <w15:presenceInfo w15:providerId="None" w15:userId="MEAL"/>
  </w15:person>
  <w15:person w15:author="Chance Bahati">
    <w15:presenceInfo w15:providerId="AD" w15:userId="S::Chance.Bahati@trocaire.org::1b7bea36-bc8f-4d69-8900-d39b426f4a4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60F9"/>
    <w:rsid w:val="000161D4"/>
    <w:rsid w:val="0002185A"/>
    <w:rsid w:val="000356FB"/>
    <w:rsid w:val="00050768"/>
    <w:rsid w:val="000535D8"/>
    <w:rsid w:val="00073F25"/>
    <w:rsid w:val="00081E44"/>
    <w:rsid w:val="00096DEB"/>
    <w:rsid w:val="000D28A4"/>
    <w:rsid w:val="000E257F"/>
    <w:rsid w:val="000E781D"/>
    <w:rsid w:val="000F4327"/>
    <w:rsid w:val="00105D96"/>
    <w:rsid w:val="00124107"/>
    <w:rsid w:val="00157A7B"/>
    <w:rsid w:val="00191FAD"/>
    <w:rsid w:val="001B50B4"/>
    <w:rsid w:val="001C0BD1"/>
    <w:rsid w:val="001C2992"/>
    <w:rsid w:val="00223CFC"/>
    <w:rsid w:val="0022512F"/>
    <w:rsid w:val="002320ED"/>
    <w:rsid w:val="00235E59"/>
    <w:rsid w:val="002373BE"/>
    <w:rsid w:val="00262257"/>
    <w:rsid w:val="00262F1B"/>
    <w:rsid w:val="00295E00"/>
    <w:rsid w:val="002C75D3"/>
    <w:rsid w:val="002E669F"/>
    <w:rsid w:val="002F3AAD"/>
    <w:rsid w:val="003458BD"/>
    <w:rsid w:val="00355252"/>
    <w:rsid w:val="003708B5"/>
    <w:rsid w:val="003977AE"/>
    <w:rsid w:val="00397ED5"/>
    <w:rsid w:val="003B1219"/>
    <w:rsid w:val="003C0524"/>
    <w:rsid w:val="003C6AF6"/>
    <w:rsid w:val="003D2756"/>
    <w:rsid w:val="00401BA3"/>
    <w:rsid w:val="00457C13"/>
    <w:rsid w:val="004A4B74"/>
    <w:rsid w:val="004D1776"/>
    <w:rsid w:val="004D38B4"/>
    <w:rsid w:val="004F010A"/>
    <w:rsid w:val="004F21E5"/>
    <w:rsid w:val="004F5014"/>
    <w:rsid w:val="0050265B"/>
    <w:rsid w:val="00520AF6"/>
    <w:rsid w:val="00545563"/>
    <w:rsid w:val="00554BFC"/>
    <w:rsid w:val="0057038F"/>
    <w:rsid w:val="00577316"/>
    <w:rsid w:val="00590530"/>
    <w:rsid w:val="00591265"/>
    <w:rsid w:val="00591AE1"/>
    <w:rsid w:val="0059408F"/>
    <w:rsid w:val="005A319C"/>
    <w:rsid w:val="005A3ADD"/>
    <w:rsid w:val="005A3DBD"/>
    <w:rsid w:val="005E2E39"/>
    <w:rsid w:val="006028B1"/>
    <w:rsid w:val="00615DA8"/>
    <w:rsid w:val="00627E52"/>
    <w:rsid w:val="00635A32"/>
    <w:rsid w:val="00641B39"/>
    <w:rsid w:val="00655E9E"/>
    <w:rsid w:val="00657B5B"/>
    <w:rsid w:val="00661713"/>
    <w:rsid w:val="00674F62"/>
    <w:rsid w:val="006B6374"/>
    <w:rsid w:val="006D1773"/>
    <w:rsid w:val="006E27F3"/>
    <w:rsid w:val="006E348E"/>
    <w:rsid w:val="0070122F"/>
    <w:rsid w:val="00706AF6"/>
    <w:rsid w:val="007073A7"/>
    <w:rsid w:val="00720D77"/>
    <w:rsid w:val="00735697"/>
    <w:rsid w:val="00750259"/>
    <w:rsid w:val="00763B9A"/>
    <w:rsid w:val="00774CCE"/>
    <w:rsid w:val="00785A90"/>
    <w:rsid w:val="007946D9"/>
    <w:rsid w:val="007B365C"/>
    <w:rsid w:val="007C040B"/>
    <w:rsid w:val="007C7EC5"/>
    <w:rsid w:val="007D66BB"/>
    <w:rsid w:val="007E3280"/>
    <w:rsid w:val="007E7B37"/>
    <w:rsid w:val="007F65F3"/>
    <w:rsid w:val="008076B3"/>
    <w:rsid w:val="008571F4"/>
    <w:rsid w:val="008753F7"/>
    <w:rsid w:val="00883919"/>
    <w:rsid w:val="00894509"/>
    <w:rsid w:val="008A186D"/>
    <w:rsid w:val="008D60FE"/>
    <w:rsid w:val="008E1D15"/>
    <w:rsid w:val="008F531E"/>
    <w:rsid w:val="009000F0"/>
    <w:rsid w:val="009023D9"/>
    <w:rsid w:val="00983788"/>
    <w:rsid w:val="00995565"/>
    <w:rsid w:val="009A6424"/>
    <w:rsid w:val="009B1633"/>
    <w:rsid w:val="009C1953"/>
    <w:rsid w:val="00A02190"/>
    <w:rsid w:val="00A0416D"/>
    <w:rsid w:val="00A06A23"/>
    <w:rsid w:val="00A222C2"/>
    <w:rsid w:val="00A27131"/>
    <w:rsid w:val="00A35654"/>
    <w:rsid w:val="00A42646"/>
    <w:rsid w:val="00A714F3"/>
    <w:rsid w:val="00A82E47"/>
    <w:rsid w:val="00AB4503"/>
    <w:rsid w:val="00AE6ECD"/>
    <w:rsid w:val="00AF6B25"/>
    <w:rsid w:val="00B05996"/>
    <w:rsid w:val="00B138A7"/>
    <w:rsid w:val="00B360F9"/>
    <w:rsid w:val="00B56EA5"/>
    <w:rsid w:val="00B679EA"/>
    <w:rsid w:val="00BA265E"/>
    <w:rsid w:val="00BB6C1D"/>
    <w:rsid w:val="00BB70D0"/>
    <w:rsid w:val="00BC15F0"/>
    <w:rsid w:val="00BC4E75"/>
    <w:rsid w:val="00BC782A"/>
    <w:rsid w:val="00BE00EE"/>
    <w:rsid w:val="00BE5C71"/>
    <w:rsid w:val="00BF0F69"/>
    <w:rsid w:val="00C23DF6"/>
    <w:rsid w:val="00C365AD"/>
    <w:rsid w:val="00C41A57"/>
    <w:rsid w:val="00C57094"/>
    <w:rsid w:val="00C57CC7"/>
    <w:rsid w:val="00C66CBA"/>
    <w:rsid w:val="00C71A01"/>
    <w:rsid w:val="00C71FDF"/>
    <w:rsid w:val="00C83AA7"/>
    <w:rsid w:val="00CB2950"/>
    <w:rsid w:val="00CD42DC"/>
    <w:rsid w:val="00CE4C7B"/>
    <w:rsid w:val="00D00B4D"/>
    <w:rsid w:val="00D11F18"/>
    <w:rsid w:val="00D12A2C"/>
    <w:rsid w:val="00D36D50"/>
    <w:rsid w:val="00D51E5F"/>
    <w:rsid w:val="00D635B8"/>
    <w:rsid w:val="00D756E0"/>
    <w:rsid w:val="00E52B31"/>
    <w:rsid w:val="00E63B22"/>
    <w:rsid w:val="00E71B96"/>
    <w:rsid w:val="00EA6323"/>
    <w:rsid w:val="00EA6E6E"/>
    <w:rsid w:val="00EC599D"/>
    <w:rsid w:val="00ED0DC6"/>
    <w:rsid w:val="00ED17B9"/>
    <w:rsid w:val="00F32860"/>
    <w:rsid w:val="00F424B1"/>
    <w:rsid w:val="00F43888"/>
    <w:rsid w:val="00F43BC0"/>
    <w:rsid w:val="00F51CDF"/>
    <w:rsid w:val="00F54487"/>
    <w:rsid w:val="00F70A92"/>
    <w:rsid w:val="00FC3516"/>
    <w:rsid w:val="00FC3F44"/>
    <w:rsid w:val="00FC6901"/>
    <w:rsid w:val="00FD167B"/>
    <w:rsid w:val="00FF7EDA"/>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4E342E"/>
  <w15:docId w15:val="{CB864CE7-43FC-4467-B67F-1A7588099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kern w:val="3"/>
        <w:sz w:val="22"/>
        <w:szCs w:val="22"/>
        <w:lang w:val="en-IE" w:eastAsia="en-US" w:bidi="ar-SA"/>
      </w:rPr>
    </w:rPrDefault>
    <w:pPrDefault>
      <w:pPr>
        <w:autoSpaceDN w:val="0"/>
        <w:spacing w:after="160" w:line="25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spacing w:after="0" w:line="240" w:lineRule="auto"/>
    </w:pPr>
    <w:rPr>
      <w:rFonts w:ascii="Cambria" w:eastAsia="MS Mincho" w:hAnsi="Cambria"/>
      <w:kern w:val="0"/>
      <w:sz w:val="24"/>
      <w:szCs w:val="24"/>
      <w:lang w:val="en-US"/>
    </w:rPr>
  </w:style>
  <w:style w:type="paragraph" w:styleId="Titre1">
    <w:name w:val="heading 1"/>
    <w:basedOn w:val="Normal"/>
    <w:next w:val="Normal"/>
    <w:uiPriority w:val="9"/>
    <w:qFormat/>
    <w:pPr>
      <w:keepNext/>
      <w:keepLines/>
      <w:spacing w:before="240"/>
      <w:outlineLvl w:val="0"/>
    </w:pPr>
    <w:rPr>
      <w:rFonts w:ascii="Calibri Light" w:eastAsia="Times New Roman" w:hAnsi="Calibri Light"/>
      <w:color w:val="2F5496"/>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pPr>
      <w:tabs>
        <w:tab w:val="center" w:pos="4680"/>
        <w:tab w:val="right" w:pos="9360"/>
      </w:tabs>
    </w:pPr>
  </w:style>
  <w:style w:type="character" w:customStyle="1" w:styleId="HeaderChar6155dea2-a9da-468e-b6fd-6d99f5af2608">
    <w:name w:val="Header Char_6155dea2-a9da-468e-b6fd-6d99f5af2608"/>
    <w:basedOn w:val="Policepardfaut"/>
    <w:rPr>
      <w:rFonts w:ascii="Cambria" w:eastAsia="MS Mincho" w:hAnsi="Cambria" w:cs="Times New Roman"/>
      <w:kern w:val="0"/>
      <w:sz w:val="24"/>
      <w:szCs w:val="24"/>
      <w:lang w:val="en-US"/>
    </w:rPr>
  </w:style>
  <w:style w:type="paragraph" w:styleId="Pieddepage">
    <w:name w:val="footer"/>
    <w:basedOn w:val="Normal"/>
    <w:pPr>
      <w:tabs>
        <w:tab w:val="center" w:pos="4680"/>
        <w:tab w:val="right" w:pos="9360"/>
      </w:tabs>
    </w:pPr>
  </w:style>
  <w:style w:type="character" w:customStyle="1" w:styleId="FooterChar0ecb5fbe-97f7-4578-a16a-f4e32f5e05fd">
    <w:name w:val="Footer Char_0ecb5fbe-97f7-4578-a16a-f4e32f5e05fd"/>
    <w:basedOn w:val="Policepardfaut"/>
    <w:rPr>
      <w:rFonts w:ascii="Cambria" w:eastAsia="MS Mincho" w:hAnsi="Cambria" w:cs="Times New Roman"/>
      <w:kern w:val="0"/>
      <w:sz w:val="24"/>
      <w:szCs w:val="24"/>
      <w:lang w:val="en-US"/>
    </w:rPr>
  </w:style>
  <w:style w:type="paragraph" w:styleId="Paragraphedeliste">
    <w:name w:val="List Paragraph"/>
    <w:basedOn w:val="Normal"/>
    <w:link w:val="ParagraphedelisteCar"/>
    <w:uiPriority w:val="34"/>
    <w:qFormat/>
    <w:pPr>
      <w:ind w:left="720"/>
    </w:pPr>
  </w:style>
  <w:style w:type="character" w:styleId="Lienhypertexte">
    <w:name w:val="Hyperlink"/>
    <w:basedOn w:val="Policepardfaut"/>
    <w:rPr>
      <w:color w:val="0563C1"/>
      <w:u w:val="single"/>
    </w:rPr>
  </w:style>
  <w:style w:type="paragraph" w:styleId="TM1">
    <w:name w:val="toc 1"/>
    <w:basedOn w:val="Normal"/>
    <w:next w:val="Normal"/>
    <w:pPr>
      <w:spacing w:after="100"/>
    </w:pPr>
    <w:rPr>
      <w:rFonts w:ascii="Calibri" w:hAnsi="Calibri"/>
      <w:color w:val="262626"/>
    </w:rPr>
  </w:style>
  <w:style w:type="character" w:customStyle="1" w:styleId="Heading1Charf171f6f4-4d22-42eb-9b4b-742e694e7a2d">
    <w:name w:val="Heading 1 Char_f171f6f4-4d22-42eb-9b4b-742e694e7a2d"/>
    <w:basedOn w:val="Policepardfaut"/>
    <w:rPr>
      <w:rFonts w:ascii="Calibri Light" w:eastAsia="Times New Roman" w:hAnsi="Calibri Light" w:cs="Times New Roman"/>
      <w:color w:val="2F5496"/>
      <w:kern w:val="0"/>
      <w:sz w:val="32"/>
      <w:szCs w:val="32"/>
      <w:lang w:val="en-US"/>
    </w:rPr>
  </w:style>
  <w:style w:type="paragraph" w:styleId="En-ttedetabledesmatires">
    <w:name w:val="TOC Heading"/>
    <w:basedOn w:val="Titre1"/>
    <w:next w:val="Normal"/>
    <w:pPr>
      <w:spacing w:line="256" w:lineRule="auto"/>
    </w:pPr>
  </w:style>
  <w:style w:type="paragraph" w:styleId="TM2">
    <w:name w:val="toc 2"/>
    <w:basedOn w:val="Normal"/>
    <w:next w:val="Normal"/>
    <w:pPr>
      <w:tabs>
        <w:tab w:val="left" w:pos="880"/>
        <w:tab w:val="right" w:leader="dot" w:pos="10456"/>
      </w:tabs>
      <w:spacing w:after="100"/>
      <w:ind w:left="240"/>
    </w:pPr>
    <w:rPr>
      <w:rFonts w:ascii="Calibri" w:hAnsi="Calibri"/>
      <w:b/>
      <w:color w:val="262626"/>
      <w:sz w:val="22"/>
      <w:lang w:val="fr-FR"/>
    </w:rPr>
  </w:style>
  <w:style w:type="character" w:customStyle="1" w:styleId="ParagraphedelisteCar">
    <w:name w:val="Paragraphe de liste Car"/>
    <w:link w:val="Paragraphedeliste"/>
    <w:uiPriority w:val="34"/>
    <w:qFormat/>
    <w:rPr>
      <w:rFonts w:ascii="Cambria" w:eastAsia="MS Mincho" w:hAnsi="Cambria"/>
      <w:kern w:val="0"/>
      <w:sz w:val="24"/>
      <w:szCs w:val="24"/>
      <w:lang w:val="en-US"/>
    </w:rPr>
  </w:style>
  <w:style w:type="table" w:customStyle="1" w:styleId="Grilledutableau2">
    <w:name w:val="Grille du tableau2"/>
    <w:basedOn w:val="TableauNormal"/>
    <w:next w:val="Grilledutableau"/>
    <w:uiPriority w:val="59"/>
    <w:pPr>
      <w:autoSpaceDN/>
      <w:spacing w:after="0" w:line="240" w:lineRule="auto"/>
    </w:pPr>
    <w:rPr>
      <w:rFonts w:eastAsia="Times New Roman" w:cs="Calibri"/>
      <w:kern w:val="0"/>
      <w:sz w:val="20"/>
      <w:szCs w:val="20"/>
      <w:lang w:eastAsia="en-I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Grilledutableau">
    <w:name w:val="Table Grid"/>
    <w:basedOn w:val="Tableau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E71B96"/>
    <w:pPr>
      <w:autoSpaceDN/>
      <w:spacing w:after="0" w:line="240" w:lineRule="auto"/>
    </w:pPr>
    <w:rPr>
      <w:rFonts w:ascii="Cambria" w:eastAsia="MS Mincho" w:hAnsi="Cambria"/>
      <w:kern w:val="0"/>
      <w:sz w:val="24"/>
      <w:szCs w:val="24"/>
      <w:lang w:val="en-US"/>
    </w:rPr>
  </w:style>
  <w:style w:type="character" w:styleId="Marquedecommentaire">
    <w:name w:val="annotation reference"/>
    <w:basedOn w:val="Policepardfaut"/>
    <w:uiPriority w:val="99"/>
    <w:semiHidden/>
    <w:unhideWhenUsed/>
    <w:rsid w:val="007B365C"/>
    <w:rPr>
      <w:sz w:val="16"/>
      <w:szCs w:val="16"/>
    </w:rPr>
  </w:style>
  <w:style w:type="paragraph" w:styleId="Commentaire">
    <w:name w:val="annotation text"/>
    <w:basedOn w:val="Normal"/>
    <w:link w:val="CommentaireCar"/>
    <w:uiPriority w:val="99"/>
    <w:unhideWhenUsed/>
    <w:rsid w:val="007B365C"/>
    <w:rPr>
      <w:sz w:val="20"/>
      <w:szCs w:val="20"/>
    </w:rPr>
  </w:style>
  <w:style w:type="character" w:customStyle="1" w:styleId="CommentaireCar">
    <w:name w:val="Commentaire Car"/>
    <w:basedOn w:val="Policepardfaut"/>
    <w:link w:val="Commentaire"/>
    <w:uiPriority w:val="99"/>
    <w:rsid w:val="007B365C"/>
    <w:rPr>
      <w:rFonts w:ascii="Cambria" w:eastAsia="MS Mincho" w:hAnsi="Cambria"/>
      <w:kern w:val="0"/>
      <w:sz w:val="20"/>
      <w:szCs w:val="20"/>
      <w:lang w:val="en-US"/>
    </w:rPr>
  </w:style>
  <w:style w:type="paragraph" w:styleId="Objetducommentaire">
    <w:name w:val="annotation subject"/>
    <w:basedOn w:val="Commentaire"/>
    <w:next w:val="Commentaire"/>
    <w:link w:val="ObjetducommentaireCar"/>
    <w:uiPriority w:val="99"/>
    <w:semiHidden/>
    <w:unhideWhenUsed/>
    <w:rsid w:val="007B365C"/>
    <w:rPr>
      <w:b/>
      <w:bCs/>
    </w:rPr>
  </w:style>
  <w:style w:type="character" w:customStyle="1" w:styleId="ObjetducommentaireCar">
    <w:name w:val="Objet du commentaire Car"/>
    <w:basedOn w:val="CommentaireCar"/>
    <w:link w:val="Objetducommentaire"/>
    <w:uiPriority w:val="99"/>
    <w:semiHidden/>
    <w:rsid w:val="007B365C"/>
    <w:rPr>
      <w:rFonts w:ascii="Cambria" w:eastAsia="MS Mincho" w:hAnsi="Cambria"/>
      <w:b/>
      <w:bCs/>
      <w:kern w:val="0"/>
      <w:sz w:val="20"/>
      <w:szCs w:val="20"/>
      <w:lang w:val="en-US"/>
    </w:rPr>
  </w:style>
  <w:style w:type="paragraph" w:styleId="Textedebulles">
    <w:name w:val="Balloon Text"/>
    <w:basedOn w:val="Normal"/>
    <w:link w:val="TextedebullesCar"/>
    <w:uiPriority w:val="99"/>
    <w:semiHidden/>
    <w:unhideWhenUsed/>
    <w:rsid w:val="00401BA3"/>
    <w:rPr>
      <w:rFonts w:ascii="Segoe UI" w:hAnsi="Segoe UI" w:cs="Segoe UI"/>
      <w:sz w:val="18"/>
      <w:szCs w:val="18"/>
    </w:rPr>
  </w:style>
  <w:style w:type="character" w:customStyle="1" w:styleId="TextedebullesCar">
    <w:name w:val="Texte de bulles Car"/>
    <w:basedOn w:val="Policepardfaut"/>
    <w:link w:val="Textedebulles"/>
    <w:uiPriority w:val="99"/>
    <w:semiHidden/>
    <w:rsid w:val="00401BA3"/>
    <w:rPr>
      <w:rFonts w:ascii="Segoe UI" w:eastAsia="MS Mincho" w:hAnsi="Segoe UI" w:cs="Segoe UI"/>
      <w:kern w:val="0"/>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552613">
      <w:bodyDiv w:val="1"/>
      <w:marLeft w:val="0"/>
      <w:marRight w:val="0"/>
      <w:marTop w:val="0"/>
      <w:marBottom w:val="0"/>
      <w:divBdr>
        <w:top w:val="none" w:sz="0" w:space="0" w:color="auto"/>
        <w:left w:val="none" w:sz="0" w:space="0" w:color="auto"/>
        <w:bottom w:val="none" w:sz="0" w:space="0" w:color="auto"/>
        <w:right w:val="none" w:sz="0" w:space="0" w:color="auto"/>
      </w:divBdr>
    </w:div>
    <w:div w:id="283658475">
      <w:bodyDiv w:val="1"/>
      <w:marLeft w:val="0"/>
      <w:marRight w:val="0"/>
      <w:marTop w:val="0"/>
      <w:marBottom w:val="0"/>
      <w:divBdr>
        <w:top w:val="none" w:sz="0" w:space="0" w:color="auto"/>
        <w:left w:val="none" w:sz="0" w:space="0" w:color="auto"/>
        <w:bottom w:val="none" w:sz="0" w:space="0" w:color="auto"/>
        <w:right w:val="none" w:sz="0" w:space="0" w:color="auto"/>
      </w:divBdr>
    </w:div>
    <w:div w:id="843787008">
      <w:bodyDiv w:val="1"/>
      <w:marLeft w:val="0"/>
      <w:marRight w:val="0"/>
      <w:marTop w:val="0"/>
      <w:marBottom w:val="0"/>
      <w:divBdr>
        <w:top w:val="none" w:sz="0" w:space="0" w:color="auto"/>
        <w:left w:val="none" w:sz="0" w:space="0" w:color="auto"/>
        <w:bottom w:val="none" w:sz="0" w:space="0" w:color="auto"/>
        <w:right w:val="none" w:sz="0" w:space="0" w:color="auto"/>
      </w:divBdr>
    </w:div>
    <w:div w:id="1242713934">
      <w:bodyDiv w:val="1"/>
      <w:marLeft w:val="0"/>
      <w:marRight w:val="0"/>
      <w:marTop w:val="0"/>
      <w:marBottom w:val="0"/>
      <w:divBdr>
        <w:top w:val="none" w:sz="0" w:space="0" w:color="auto"/>
        <w:left w:val="none" w:sz="0" w:space="0" w:color="auto"/>
        <w:bottom w:val="none" w:sz="0" w:space="0" w:color="auto"/>
        <w:right w:val="none" w:sz="0" w:space="0" w:color="auto"/>
      </w:divBdr>
    </w:div>
    <w:div w:id="1546285145">
      <w:bodyDiv w:val="1"/>
      <w:marLeft w:val="0"/>
      <w:marRight w:val="0"/>
      <w:marTop w:val="0"/>
      <w:marBottom w:val="0"/>
      <w:divBdr>
        <w:top w:val="none" w:sz="0" w:space="0" w:color="auto"/>
        <w:left w:val="none" w:sz="0" w:space="0" w:color="auto"/>
        <w:bottom w:val="none" w:sz="0" w:space="0" w:color="auto"/>
        <w:right w:val="none" w:sz="0" w:space="0" w:color="auto"/>
      </w:divBdr>
    </w:div>
    <w:div w:id="1706978245">
      <w:bodyDiv w:val="1"/>
      <w:marLeft w:val="0"/>
      <w:marRight w:val="0"/>
      <w:marTop w:val="0"/>
      <w:marBottom w:val="0"/>
      <w:divBdr>
        <w:top w:val="none" w:sz="0" w:space="0" w:color="auto"/>
        <w:left w:val="none" w:sz="0" w:space="0" w:color="auto"/>
        <w:bottom w:val="none" w:sz="0" w:space="0" w:color="auto"/>
        <w:right w:val="none" w:sz="0" w:space="0" w:color="auto"/>
      </w:divBdr>
    </w:div>
    <w:div w:id="2051492646">
      <w:bodyDiv w:val="1"/>
      <w:marLeft w:val="0"/>
      <w:marRight w:val="0"/>
      <w:marTop w:val="0"/>
      <w:marBottom w:val="0"/>
      <w:divBdr>
        <w:top w:val="none" w:sz="0" w:space="0" w:color="auto"/>
        <w:left w:val="none" w:sz="0" w:space="0" w:color="auto"/>
        <w:bottom w:val="none" w:sz="0" w:space="0" w:color="auto"/>
        <w:right w:val="none" w:sz="0" w:space="0" w:color="auto"/>
      </w:divBdr>
    </w:div>
    <w:div w:id="21145912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16/09/relationships/commentsIds" Target="commentsIds.xml"/><Relationship Id="rId3" Type="http://schemas.openxmlformats.org/officeDocument/2006/relationships/settings" Target="settings.xml"/><Relationship Id="rId7" Type="http://schemas.openxmlformats.org/officeDocument/2006/relationships/header" Target="header1.xml"/><Relationship Id="rId12" Type="http://schemas.microsoft.com/office/2018/08/relationships/commentsExtensible" Target="commentsExtensi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379</TotalTime>
  <Pages>25</Pages>
  <Words>7469</Words>
  <Characters>41085</Characters>
  <Application>Microsoft Office Word</Application>
  <DocSecurity>0</DocSecurity>
  <Lines>342</Lines>
  <Paragraphs>96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48458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Chance Bahati</dc:creator>
  <cp:lastModifiedBy>MEAL</cp:lastModifiedBy>
  <cp:revision>3</cp:revision>
  <dcterms:created xsi:type="dcterms:W3CDTF">2025-12-14T08:05:00Z</dcterms:created>
  <dcterms:modified xsi:type="dcterms:W3CDTF">2026-01-26T14:28:00Z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c8f1487522834feba3902f930f125b42</vt:lpwstr>
  </property>
</Properties>
</file>